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448A8D" w14:textId="77777777" w:rsidR="007C730D" w:rsidRPr="005430D3" w:rsidRDefault="007C730D" w:rsidP="005430D3">
      <w:pPr>
        <w:pStyle w:val="Title"/>
        <w:rPr>
          <w:rFonts w:ascii="Times New Roman" w:eastAsia="MS Mincho" w:hAnsi="Times New Roman"/>
          <w:iCs/>
          <w:noProof/>
          <w:spacing w:val="0"/>
          <w:kern w:val="0"/>
          <w:sz w:val="28"/>
          <w:szCs w:val="28"/>
        </w:rPr>
      </w:pPr>
      <w:r w:rsidRPr="005430D3">
        <w:rPr>
          <w:rFonts w:ascii="Times New Roman" w:eastAsia="MS Mincho" w:hAnsi="Times New Roman"/>
          <w:iCs/>
          <w:noProof/>
          <w:spacing w:val="0"/>
          <w:kern w:val="0"/>
          <w:sz w:val="28"/>
          <w:szCs w:val="28"/>
        </w:rPr>
        <w:t>Parallel Deterministic Annealing Clustering and its Application to LC-MS Data Analysis</w:t>
      </w:r>
    </w:p>
    <w:p w14:paraId="1B8428E7" w14:textId="77777777" w:rsidR="009303D9" w:rsidRPr="005B520E" w:rsidRDefault="009303D9" w:rsidP="00B30EE7"/>
    <w:p w14:paraId="3821EC20" w14:textId="77777777" w:rsidR="009303D9" w:rsidRPr="005B520E" w:rsidRDefault="009303D9">
      <w:pPr>
        <w:pStyle w:val="Author"/>
        <w:sectPr w:rsidR="009303D9" w:rsidRPr="005B520E" w:rsidSect="00451696">
          <w:pgSz w:w="12240" w:h="15840" w:code="1"/>
          <w:pgMar w:top="1440" w:right="1080" w:bottom="1440" w:left="1080" w:header="720" w:footer="720" w:gutter="0"/>
          <w:cols w:space="720"/>
          <w:docGrid w:linePitch="360"/>
        </w:sectPr>
      </w:pPr>
    </w:p>
    <w:p w14:paraId="086C6909" w14:textId="77777777" w:rsidR="009303D9" w:rsidRDefault="00156F8B" w:rsidP="005B520E">
      <w:pPr>
        <w:pStyle w:val="Author"/>
      </w:pPr>
      <w:r>
        <w:lastRenderedPageBreak/>
        <w:t>Geoffrey Fox</w:t>
      </w:r>
      <w:r w:rsidR="009303D9">
        <w:t xml:space="preserve"> </w:t>
      </w:r>
    </w:p>
    <w:p w14:paraId="420636D7" w14:textId="77777777" w:rsidR="009303D9" w:rsidRPr="005B520E" w:rsidRDefault="00156F8B" w:rsidP="005B520E">
      <w:pPr>
        <w:pStyle w:val="Affiliation"/>
      </w:pPr>
      <w:r>
        <w:t>School of Informatics and Computing</w:t>
      </w:r>
    </w:p>
    <w:p w14:paraId="0372B545" w14:textId="77777777" w:rsidR="009303D9" w:rsidRPr="005B520E" w:rsidRDefault="00156F8B" w:rsidP="005B520E">
      <w:pPr>
        <w:pStyle w:val="Affiliation"/>
      </w:pPr>
      <w:r>
        <w:t>Indiana University</w:t>
      </w:r>
    </w:p>
    <w:p w14:paraId="62A0BF67" w14:textId="77777777" w:rsidR="009303D9" w:rsidRPr="005B520E" w:rsidRDefault="00156F8B" w:rsidP="005B520E">
      <w:pPr>
        <w:pStyle w:val="Affiliation"/>
      </w:pPr>
      <w:r>
        <w:t>Bloomington IN USA</w:t>
      </w:r>
    </w:p>
    <w:p w14:paraId="4BDBBA1E" w14:textId="77777777" w:rsidR="00FE3FF6" w:rsidRPr="005B520E" w:rsidRDefault="00156F8B" w:rsidP="00FE3FF6">
      <w:pPr>
        <w:pStyle w:val="Affiliation"/>
      </w:pPr>
      <w:r>
        <w:t>gcf@indiana.edu</w:t>
      </w:r>
    </w:p>
    <w:p w14:paraId="477FF9B9" w14:textId="77777777" w:rsidR="00FE3FF6" w:rsidRDefault="007F22FF" w:rsidP="00FE3FF6">
      <w:pPr>
        <w:pStyle w:val="Author"/>
      </w:pPr>
      <w:r>
        <w:lastRenderedPageBreak/>
        <w:t>D. R. Mani</w:t>
      </w:r>
    </w:p>
    <w:p w14:paraId="139C0C78" w14:textId="77777777" w:rsidR="00FE3FF6" w:rsidRDefault="00FE3FF6" w:rsidP="00FE3FF6">
      <w:pPr>
        <w:pStyle w:val="Affiliation"/>
      </w:pPr>
      <w:r>
        <w:t>Proteomics and Biomarker Discovery</w:t>
      </w:r>
    </w:p>
    <w:p w14:paraId="64971E66" w14:textId="77777777" w:rsidR="00FE3FF6" w:rsidRDefault="00FE3FF6" w:rsidP="00FE3FF6">
      <w:pPr>
        <w:pStyle w:val="Affiliation"/>
      </w:pPr>
      <w:r>
        <w:t>The Broad Institute of MIT and Harvard,</w:t>
      </w:r>
    </w:p>
    <w:p w14:paraId="147621D9" w14:textId="77777777" w:rsidR="00FE3FF6" w:rsidRDefault="00FE3FF6" w:rsidP="00FE3FF6">
      <w:pPr>
        <w:pStyle w:val="Affiliation"/>
      </w:pPr>
      <w:r>
        <w:t>Cambridge, MA USA</w:t>
      </w:r>
    </w:p>
    <w:p w14:paraId="12FD3FCD" w14:textId="77777777" w:rsidR="00FE3FF6" w:rsidRDefault="002267EC" w:rsidP="00FE3FF6">
      <w:pPr>
        <w:pStyle w:val="Affiliation"/>
      </w:pPr>
      <w:hyperlink r:id="rId8" w:history="1">
        <w:r w:rsidR="00FE3FF6" w:rsidRPr="00FE3FF6">
          <w:t>manidr@broad.mit.edu</w:t>
        </w:r>
      </w:hyperlink>
    </w:p>
    <w:p w14:paraId="18855745" w14:textId="77777777" w:rsidR="00FE3FF6" w:rsidRDefault="00FE3FF6" w:rsidP="00FE3FF6">
      <w:pPr>
        <w:pStyle w:val="Author"/>
        <w:rPr>
          <w:color w:val="222222"/>
          <w:sz w:val="20"/>
          <w:szCs w:val="20"/>
          <w:shd w:val="clear" w:color="auto" w:fill="FFFFFF"/>
        </w:rPr>
        <w:sectPr w:rsidR="00FE3FF6" w:rsidSect="00FE3FF6">
          <w:type w:val="continuous"/>
          <w:pgSz w:w="12240" w:h="15840" w:code="1"/>
          <w:pgMar w:top="1440" w:right="1080" w:bottom="1440" w:left="1080" w:header="720" w:footer="720" w:gutter="0"/>
          <w:cols w:num="2" w:space="1066"/>
          <w:docGrid w:linePitch="360"/>
        </w:sectPr>
      </w:pPr>
    </w:p>
    <w:p w14:paraId="4E71A398" w14:textId="77777777" w:rsidR="009303D9" w:rsidRPr="00C40BEB" w:rsidRDefault="008C1A5F" w:rsidP="00FE3FF6">
      <w:pPr>
        <w:pStyle w:val="Author"/>
        <w:rPr>
          <w:sz w:val="24"/>
        </w:rPr>
      </w:pPr>
      <w:r w:rsidRPr="00C40BEB">
        <w:rPr>
          <w:color w:val="222222"/>
          <w:szCs w:val="20"/>
          <w:shd w:val="clear" w:color="auto" w:fill="FFFFFF"/>
        </w:rPr>
        <w:lastRenderedPageBreak/>
        <w:t>Saumyadipta Pyne</w:t>
      </w:r>
    </w:p>
    <w:p w14:paraId="789DDA87" w14:textId="77777777" w:rsidR="00FE3FF6" w:rsidRPr="00FE3FF6" w:rsidRDefault="008C1A5F" w:rsidP="00FE3FF6">
      <w:pPr>
        <w:pStyle w:val="Affiliation"/>
      </w:pPr>
      <w:r w:rsidRPr="00FE3FF6">
        <w:t>CR Rao Advanced Institute of Mathematics, Statistics and Computer Science,</w:t>
      </w:r>
    </w:p>
    <w:p w14:paraId="5AD564DA" w14:textId="77777777" w:rsidR="008C1A5F" w:rsidRPr="00FE3FF6" w:rsidRDefault="008C1A5F" w:rsidP="00FE3FF6">
      <w:pPr>
        <w:pStyle w:val="Affiliation"/>
      </w:pPr>
      <w:r w:rsidRPr="00FE3FF6">
        <w:t>Hyderabad, India.</w:t>
      </w:r>
    </w:p>
    <w:p w14:paraId="478AEA1E" w14:textId="77777777" w:rsidR="008C1A5F" w:rsidRDefault="0043656C" w:rsidP="008C1A5F">
      <w:pPr>
        <w:shd w:val="clear" w:color="auto" w:fill="FFFFFF"/>
        <w:jc w:val="center"/>
        <w:rPr>
          <w:rFonts w:ascii="Arial" w:hAnsi="Arial" w:cs="Arial"/>
          <w:color w:val="222222"/>
        </w:rPr>
      </w:pPr>
      <w:r w:rsidRPr="0043656C">
        <w:t>spyne@crraoaimscs.org</w:t>
      </w:r>
    </w:p>
    <w:p w14:paraId="37446275" w14:textId="77777777" w:rsidR="008C1A5F" w:rsidRPr="008C1A5F" w:rsidRDefault="008C1A5F" w:rsidP="008C1A5F">
      <w:pPr>
        <w:shd w:val="clear" w:color="auto" w:fill="FFFFFF"/>
        <w:jc w:val="center"/>
        <w:rPr>
          <w:rFonts w:ascii="Arial" w:hAnsi="Arial" w:cs="Arial"/>
          <w:color w:val="222222"/>
        </w:rPr>
        <w:sectPr w:rsidR="008C1A5F" w:rsidRPr="008C1A5F" w:rsidSect="00FE3FF6">
          <w:type w:val="continuous"/>
          <w:pgSz w:w="12240" w:h="15840" w:code="1"/>
          <w:pgMar w:top="1440" w:right="1080" w:bottom="1440" w:left="1080" w:header="720" w:footer="720" w:gutter="0"/>
          <w:cols w:space="720"/>
          <w:docGrid w:linePitch="360"/>
        </w:sectPr>
      </w:pPr>
    </w:p>
    <w:p w14:paraId="5581E903" w14:textId="77777777" w:rsidR="009303D9" w:rsidRPr="005B520E" w:rsidRDefault="009303D9" w:rsidP="00B30EE7">
      <w:pPr>
        <w:sectPr w:rsidR="009303D9" w:rsidRPr="005B520E" w:rsidSect="00E77B53">
          <w:type w:val="continuous"/>
          <w:pgSz w:w="12240" w:h="15840" w:code="1"/>
          <w:pgMar w:top="1440" w:right="1080" w:bottom="1440" w:left="1080" w:header="720" w:footer="720" w:gutter="0"/>
          <w:cols w:space="720"/>
          <w:docGrid w:linePitch="360"/>
        </w:sectPr>
      </w:pPr>
    </w:p>
    <w:p w14:paraId="73D4EF01" w14:textId="77777777" w:rsidR="009303D9" w:rsidRDefault="009303D9" w:rsidP="005B520E">
      <w:pPr>
        <w:pStyle w:val="Abstract"/>
      </w:pPr>
      <w:r>
        <w:rPr>
          <w:i/>
          <w:iCs/>
        </w:rPr>
        <w:lastRenderedPageBreak/>
        <w:t>Abstract</w:t>
      </w:r>
      <w:r>
        <w:t>—</w:t>
      </w:r>
      <w:r w:rsidR="00D67CF8" w:rsidRPr="00D67CF8">
        <w:t>We present a scalable parallel deterministic annealing formalism for clustering with cutoffs and position</w:t>
      </w:r>
      <w:ins w:id="0" w:author="John McCurley" w:date="2013-08-28T14:15:00Z">
        <w:r w:rsidR="002267EC">
          <w:t>-</w:t>
        </w:r>
      </w:ins>
      <w:del w:id="1" w:author="John McCurley" w:date="2013-08-28T14:15:00Z">
        <w:r w:rsidR="00D67CF8" w:rsidRPr="00D67CF8" w:rsidDel="002267EC">
          <w:delText xml:space="preserve"> </w:delText>
        </w:r>
      </w:del>
      <w:r w:rsidR="00D67CF8" w:rsidRPr="00D67CF8">
        <w:t xml:space="preserve">dependent variances. We apply it to the “peak matching" problem of </w:t>
      </w:r>
      <w:r w:rsidR="00F2683B">
        <w:t xml:space="preserve">the </w:t>
      </w:r>
      <w:r w:rsidR="00D67CF8" w:rsidRPr="00D67CF8">
        <w:t xml:space="preserve">precise identification of the common LC-MS peaks across a cohort of multiple biological samples in proteomic biomarker discovery. We </w:t>
      </w:r>
      <w:ins w:id="2" w:author="John McCurley" w:date="2013-08-28T14:16:00Z">
        <w:r w:rsidR="002267EC" w:rsidRPr="00D67CF8">
          <w:t xml:space="preserve">reliably and automatically </w:t>
        </w:r>
      </w:ins>
      <w:r w:rsidR="00D67CF8" w:rsidRPr="00D67CF8">
        <w:t>f</w:t>
      </w:r>
      <w:r w:rsidR="0011307D">
        <w:t>ind</w:t>
      </w:r>
      <w:r w:rsidR="00D67CF8" w:rsidRPr="00D67CF8">
        <w:t xml:space="preserve"> </w:t>
      </w:r>
      <w:del w:id="3" w:author="John McCurley" w:date="2013-08-28T14:16:00Z">
        <w:r w:rsidR="00D67CF8" w:rsidRPr="00D67CF8" w:rsidDel="002267EC">
          <w:delText xml:space="preserve">reliably and automatically </w:delText>
        </w:r>
      </w:del>
      <w:r w:rsidR="00D67CF8" w:rsidRPr="00D67CF8">
        <w:t>tens of thousands of clusters starting with a single one that is split recursively as distance resoluti</w:t>
      </w:r>
      <w:r w:rsidR="00EC3616">
        <w:t>on is sharpened. We parallelize the algorithm and compare</w:t>
      </w:r>
      <w:r w:rsidR="00D67CF8" w:rsidRPr="00D67CF8">
        <w:t xml:space="preserve"> unconstrained and trimmed clusters using data from a human tuberculosis cohort.</w:t>
      </w:r>
    </w:p>
    <w:p w14:paraId="4AE1EE2D" w14:textId="77777777" w:rsidR="009303D9" w:rsidRDefault="00100B2A" w:rsidP="005B520E">
      <w:pPr>
        <w:pStyle w:val="keywords"/>
      </w:pPr>
      <w:r>
        <w:t>Keywords</w:t>
      </w:r>
      <w:r w:rsidR="00D67CF8">
        <w:t xml:space="preserve"> </w:t>
      </w:r>
      <w:r w:rsidR="0011307D">
        <w:t>–</w:t>
      </w:r>
      <w:r w:rsidR="00D67CF8">
        <w:t xml:space="preserve"> </w:t>
      </w:r>
      <w:r w:rsidR="0011307D">
        <w:t xml:space="preserve">deterministic </w:t>
      </w:r>
      <w:r>
        <w:t xml:space="preserve">annealing, clustering, LC-MS, </w:t>
      </w:r>
      <w:r w:rsidR="0011307D">
        <w:t xml:space="preserve">proteomics, </w:t>
      </w:r>
      <w:r>
        <w:t>performance, parallel algorithms</w:t>
      </w:r>
    </w:p>
    <w:p w14:paraId="587B1514" w14:textId="77777777" w:rsidR="00100B2A" w:rsidRDefault="009303D9" w:rsidP="00B30EE7">
      <w:pPr>
        <w:pStyle w:val="Heading1"/>
      </w:pPr>
      <w:r>
        <w:t xml:space="preserve"> </w:t>
      </w:r>
      <w:r w:rsidRPr="005B520E">
        <w:t>Introduction</w:t>
      </w:r>
      <w:r>
        <w:t xml:space="preserve"> </w:t>
      </w:r>
    </w:p>
    <w:p w14:paraId="04E48D37" w14:textId="77777777" w:rsidR="00D21D36" w:rsidRDefault="0019223B" w:rsidP="00D21D36">
      <w:r w:rsidRPr="0019223B">
        <w:t>Big data emerging from different aspects of health and</w:t>
      </w:r>
      <w:r>
        <w:t xml:space="preserve"> </w:t>
      </w:r>
      <w:r w:rsidRPr="0019223B">
        <w:t>“omics” profiling of biological samples in the quest to understand disease</w:t>
      </w:r>
      <w:del w:id="4" w:author="John McCurley" w:date="2013-08-28T14:17:00Z">
        <w:r w:rsidR="00F2683B" w:rsidDel="002267EC">
          <w:delText>,</w:delText>
        </w:r>
      </w:del>
      <w:r w:rsidRPr="0019223B">
        <w:t xml:space="preserve"> require scalable and robust analysis</w:t>
      </w:r>
      <w:r w:rsidR="00D21D36">
        <w:t xml:space="preserve">. Strategies for early recognition of </w:t>
      </w:r>
      <w:ins w:id="5" w:author="John McCurley" w:date="2013-08-28T14:17:00Z">
        <w:r w:rsidR="002267EC">
          <w:t xml:space="preserve">the </w:t>
        </w:r>
      </w:ins>
      <w:r w:rsidR="00D21D36">
        <w:t>outbreak of an infectious disease and rapid initiation of infection control</w:t>
      </w:r>
      <w:ins w:id="6" w:author="John McCurley" w:date="2013-08-28T14:27:00Z">
        <w:r w:rsidR="00D636CF">
          <w:t>s</w:t>
        </w:r>
      </w:ins>
      <w:r w:rsidR="00D21D36">
        <w:t xml:space="preserve"> are of key importance in maintaining public health and security. International grids connecting healthcare providers, surveillance networks, and research labs can therefore be rich sources of enormous quantities of specialized data in the future course of </w:t>
      </w:r>
      <w:del w:id="7" w:author="John McCurley" w:date="2013-08-28T14:18:00Z">
        <w:r w:rsidR="00D21D36" w:rsidDel="002267EC">
          <w:delText>bio-medicine</w:delText>
        </w:r>
      </w:del>
      <w:ins w:id="8" w:author="John McCurley" w:date="2013-08-28T14:18:00Z">
        <w:r w:rsidR="002267EC">
          <w:t>biomedicine</w:t>
        </w:r>
      </w:ins>
      <w:r w:rsidR="00D21D36">
        <w:t xml:space="preserve">. </w:t>
      </w:r>
      <w:r w:rsidR="00D67CF8">
        <w:t>An international grid, for example, was formed in response to the global epidemic of Severe Acute Respiratory Syndrome (SARS) that occurred during March to June of 2003. Other such efforts were made to tackle diseases ranging from anthrax to small pox. Recently the US Centers for Disease Control and Prevention announced the advance of highly drug-resistant bacteria which could be cause for global concern.</w:t>
      </w:r>
      <w:r w:rsidR="00D21D36">
        <w:t xml:space="preserve"> As biomarker discovery and deployment of tests are not easy, preparedness for diseases that can spread quickly and relatively easily, </w:t>
      </w:r>
      <w:del w:id="9" w:author="John McCurley" w:date="2013-08-28T14:28:00Z">
        <w:r w:rsidR="00D21D36" w:rsidDel="00D636CF">
          <w:delText>such as</w:delText>
        </w:r>
      </w:del>
      <w:ins w:id="10" w:author="John McCurley" w:date="2013-08-28T14:28:00Z">
        <w:r w:rsidR="00D636CF">
          <w:t>particularly</w:t>
        </w:r>
      </w:ins>
      <w:r w:rsidR="00D21D36">
        <w:t xml:space="preserve"> among connected populations, require concerted algorithmic approaches that combine efficient diagnostics, scalable analytics</w:t>
      </w:r>
      <w:ins w:id="11" w:author="John McCurley" w:date="2013-08-28T14:28:00Z">
        <w:r w:rsidR="00D636CF">
          <w:t>,</w:t>
        </w:r>
      </w:ins>
      <w:r w:rsidR="00D21D36">
        <w:t xml:space="preserve"> and suitable medical response</w:t>
      </w:r>
      <w:ins w:id="12" w:author="John McCurley" w:date="2013-08-28T14:29:00Z">
        <w:r w:rsidR="00D636CF">
          <w:t>s</w:t>
        </w:r>
      </w:ins>
      <w:r w:rsidR="00D21D36">
        <w:t xml:space="preserve">.   </w:t>
      </w:r>
    </w:p>
    <w:p w14:paraId="4F0A2E80" w14:textId="77777777" w:rsidR="00D21D36" w:rsidRDefault="00D21D36" w:rsidP="00D21D36"/>
    <w:p w14:paraId="54A6D531" w14:textId="77777777" w:rsidR="00D21D36" w:rsidRDefault="00D21D36" w:rsidP="003850A4">
      <w:r>
        <w:lastRenderedPageBreak/>
        <w:t>Not surprisingly, few algorithmic frameworks are available to analyze large amounts of data</w:t>
      </w:r>
      <w:ins w:id="13" w:author="John McCurley" w:date="2013-08-28T14:37:00Z">
        <w:r w:rsidR="00960580">
          <w:t xml:space="preserve"> that</w:t>
        </w:r>
      </w:ins>
      <w:del w:id="14" w:author="John McCurley" w:date="2013-08-28T14:37:00Z">
        <w:r w:rsidDel="00960580">
          <w:delText>,</w:delText>
        </w:r>
      </w:del>
      <w:r>
        <w:t xml:space="preserve"> possibly span</w:t>
      </w:r>
      <w:del w:id="15" w:author="John McCurley" w:date="2013-08-28T14:37:00Z">
        <w:r w:rsidDel="00960580">
          <w:delText>ning</w:delText>
        </w:r>
      </w:del>
      <w:r>
        <w:t xml:space="preserve"> many samples</w:t>
      </w:r>
      <w:bookmarkStart w:id="16" w:name="_GoBack"/>
      <w:bookmarkEnd w:id="16"/>
      <w:r>
        <w:t xml:space="preserve"> and cohorts, to aid scalable and distributed mechanisms </w:t>
      </w:r>
      <w:del w:id="17" w:author="John McCurley" w:date="2013-08-28T14:38:00Z">
        <w:r w:rsidDel="00960580">
          <w:delText xml:space="preserve">of </w:delText>
        </w:r>
      </w:del>
      <w:ins w:id="18" w:author="John McCurley" w:date="2013-08-28T14:38:00Z">
        <w:r w:rsidR="00960580">
          <w:t xml:space="preserve">in </w:t>
        </w:r>
      </w:ins>
      <w:r>
        <w:t xml:space="preserve">performing key tasks such as biomarker discovery, or </w:t>
      </w:r>
      <w:del w:id="19" w:author="John McCurley" w:date="2013-08-28T14:38:00Z">
        <w:r w:rsidDel="00960580">
          <w:delText xml:space="preserve">diagnostic </w:delText>
        </w:r>
      </w:del>
      <w:ins w:id="20" w:author="John McCurley" w:date="2013-08-28T14:38:00Z">
        <w:r w:rsidR="00960580">
          <w:t xml:space="preserve">to perform diagnostic </w:t>
        </w:r>
      </w:ins>
      <w:r>
        <w:t>testing of specific proteins</w:t>
      </w:r>
      <w:r w:rsidR="0070128D">
        <w:t xml:space="preserve"> </w:t>
      </w:r>
      <w:r w:rsidR="0070128D">
        <w:fldChar w:fldCharType="begin">
          <w:fldData xml:space="preserve">PEVuZE5vdGU+PENpdGU+PEF1dGhvcj5Cb2d1c2tpPC9BdXRob3I+PFllYXI+MjAwMzwvWWVhcj48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</w:fldData>
        </w:fldChar>
      </w:r>
      <w:r w:rsidR="00335519">
        <w:instrText xml:space="preserve"> ADDIN EN.CITE </w:instrText>
      </w:r>
      <w:r w:rsidR="00335519">
        <w:fldChar w:fldCharType="begin">
          <w:fldData xml:space="preserve">PEVuZE5vdGU+PENpdGU+PEF1dGhvcj5Cb2d1c2tpPC9BdXRob3I+PFllYXI+MjAwMzwvWWVhcj48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</w:fldData>
        </w:fldChar>
      </w:r>
      <w:r w:rsidR="00335519">
        <w:instrText xml:space="preserve"> ADDIN EN.CITE.DATA </w:instrText>
      </w:r>
      <w:r w:rsidR="00335519">
        <w:fldChar w:fldCharType="end"/>
      </w:r>
      <w:r w:rsidR="0070128D">
        <w:fldChar w:fldCharType="separate"/>
      </w:r>
      <w:r w:rsidR="00335519">
        <w:rPr>
          <w:noProof/>
        </w:rPr>
        <w:t>[</w:t>
      </w:r>
      <w:hyperlink w:anchor="_ENREF_1" w:tooltip="Boguski, 2003 #3977" w:history="1">
        <w:r w:rsidR="005210F0">
          <w:rPr>
            <w:noProof/>
          </w:rPr>
          <w:t>1-7</w:t>
        </w:r>
      </w:hyperlink>
      <w:r w:rsidR="00335519">
        <w:rPr>
          <w:noProof/>
        </w:rPr>
        <w:t>]</w:t>
      </w:r>
      <w:r w:rsidR="0070128D">
        <w:fldChar w:fldCharType="end"/>
      </w:r>
      <w:r>
        <w:t xml:space="preserve">. During the SARS outbreak, the “gold standard” of the time for lab diagnosis of the coronavirus infection was antibody detection by ELISA, a process that included the </w:t>
      </w:r>
      <w:ins w:id="21" w:author="John McCurley" w:date="2013-08-28T14:40:00Z">
        <w:r w:rsidR="00960580">
          <w:t xml:space="preserve">17–20 day </w:t>
        </w:r>
      </w:ins>
      <w:r>
        <w:t xml:space="preserve">median time to seroconversion in SARS patients </w:t>
      </w:r>
      <w:del w:id="22" w:author="John McCurley" w:date="2013-08-28T14:40:00Z">
        <w:r w:rsidDel="00960580">
          <w:delText xml:space="preserve">of 17–20 days </w:delText>
        </w:r>
      </w:del>
      <w:r>
        <w:t>following the onset of symptoms, making rapid diagnosis almost impossible. Proteomic fingerprint</w:t>
      </w:r>
      <w:ins w:id="23" w:author="John McCurley" w:date="2013-08-28T14:40:00Z">
        <w:r w:rsidR="00960580">
          <w:t>ing</w:t>
        </w:r>
      </w:ins>
      <w:del w:id="24" w:author="John McCurley" w:date="2013-08-28T14:40:00Z">
        <w:r w:rsidDel="00960580">
          <w:delText>s</w:delText>
        </w:r>
      </w:del>
      <w:r>
        <w:t xml:space="preserve"> of biomarkers, such as by SELDI methods were, however, reported to provide sensitive and specific diagnostics for SARS </w:t>
      </w:r>
      <w:ins w:id="25" w:author="John McCurley" w:date="2013-08-28T14:41:00Z">
        <w:r w:rsidR="000619AA">
          <w:t xml:space="preserve">in just 3 hours of testing </w:t>
        </w:r>
      </w:ins>
      <w:r>
        <w:t xml:space="preserve">without the need for high-level biosafety facilities </w:t>
      </w:r>
      <w:del w:id="26" w:author="John McCurley" w:date="2013-08-28T14:41:00Z">
        <w:r w:rsidDel="000619AA">
          <w:delText xml:space="preserve">in just 3 hours of testing </w:delText>
        </w:r>
      </w:del>
      <w:r w:rsidR="003850A4">
        <w:fldChar w:fldCharType="begin"/>
      </w:r>
      <w:r w:rsidR="00335519">
        <w:instrText xml:space="preserve"> ADDIN EN.CITE &lt;EndNote&gt;&lt;Cite&gt;&lt;Author&gt;Kang&lt;/Author&gt;&lt;Year&gt;2005&lt;/Year&gt;&lt;RecNum&gt;6259&lt;/RecNum&gt;&lt;DisplayText&gt;[8]&lt;/DisplayText&gt;&lt;record&gt;&lt;rec-number&gt;6259&lt;/rec-number&gt;&lt;foreign-keys&gt;&lt;key app="EN" db-id="rfx20pr9t5zxtmee0xn5fwzbxvw0r9vz2tee"&gt;6259&lt;/key&gt;&lt;/foreign-keys&gt;&lt;ref-type name="Journal Article"&gt;17&lt;/ref-type&gt;&lt;contributors&gt;&lt;authors&gt;&lt;author&gt;Kang, Xixiong&lt;/author&gt;&lt;author&gt;Xu, Yang&lt;/author&gt;&lt;author&gt;Wu, Xiaoyi&lt;/author&gt;&lt;author&gt;Liang, Yong&lt;/author&gt;&lt;author&gt;Wang, Chen&lt;/author&gt;&lt;author&gt;Guo, Junhua&lt;/author&gt;&lt;author&gt;Wang, Yajie&lt;/author&gt;&lt;author&gt;Chen, Maohua&lt;/author&gt;&lt;author&gt;Wu, Da&lt;/author&gt;&lt;author&gt;Wang, Youchun&lt;/author&gt;&lt;/authors&gt;&lt;/contributors&gt;&lt;titles&gt;&lt;title&gt;Proteomic fingerprints for potential application to early diagnosis of severe acute respiratory syndrome&lt;/title&gt;&lt;secondary-title&gt;Clinical chemistry&lt;/secondary-title&gt;&lt;/titles&gt;&lt;periodical&gt;&lt;full-title&gt;Clinical chemistry&lt;/full-title&gt;&lt;/periodical&gt;&lt;pages&gt;56-64&lt;/pages&gt;&lt;volume&gt;51&lt;/volume&gt;&lt;number&gt;1&lt;/number&gt;&lt;dates&gt;&lt;year&gt;2005&lt;/year&gt;&lt;/dates&gt;&lt;isbn&gt;0009-9147&lt;/isbn&gt;&lt;urls&gt;&lt;/urls&gt;&lt;/record&gt;&lt;/Cite&gt;&lt;/EndNote&gt;</w:instrText>
      </w:r>
      <w:r w:rsidR="003850A4">
        <w:fldChar w:fldCharType="separate"/>
      </w:r>
      <w:r w:rsidR="00335519">
        <w:rPr>
          <w:noProof/>
        </w:rPr>
        <w:t>[</w:t>
      </w:r>
      <w:hyperlink w:anchor="_ENREF_8" w:tooltip="Kang, 2005 #6259" w:history="1">
        <w:r w:rsidR="005210F0">
          <w:rPr>
            <w:noProof/>
          </w:rPr>
          <w:t>8</w:t>
        </w:r>
      </w:hyperlink>
      <w:r w:rsidR="00335519">
        <w:rPr>
          <w:noProof/>
        </w:rPr>
        <w:t>]</w:t>
      </w:r>
      <w:r w:rsidR="003850A4">
        <w:fldChar w:fldCharType="end"/>
      </w:r>
      <w:r w:rsidR="003850A4">
        <w:t>.</w:t>
      </w:r>
    </w:p>
    <w:p w14:paraId="1F4D99D6" w14:textId="77777777" w:rsidR="0019223B" w:rsidRDefault="0019223B" w:rsidP="0019223B">
      <w:r>
        <w:t xml:space="preserve">Proteomics is clearly among the most commonly used technologies in </w:t>
      </w:r>
      <w:del w:id="27" w:author="John McCurley" w:date="2013-08-28T14:42:00Z">
        <w:r w:rsidDel="000619AA">
          <w:delText xml:space="preserve">the </w:delText>
        </w:r>
      </w:del>
      <w:r>
        <w:t>labs worldwide both for biomarker discovery—often by looking at many thousands of ma</w:t>
      </w:r>
      <w:r w:rsidR="00F2683B">
        <w:t>r</w:t>
      </w:r>
      <w:r>
        <w:t>kers in readily accessible biofluids—as well as diagnostic testing based on targeted detection of specific proteins. The workhorse of proteomics is the high</w:t>
      </w:r>
      <w:ins w:id="28" w:author="John McCurley" w:date="2013-08-28T14:43:00Z">
        <w:r w:rsidR="000619AA">
          <w:t>-</w:t>
        </w:r>
      </w:ins>
      <w:del w:id="29" w:author="John McCurley" w:date="2013-08-28T14:43:00Z">
        <w:r w:rsidDel="000619AA">
          <w:delText xml:space="preserve"> </w:delText>
        </w:r>
      </w:del>
      <w:r>
        <w:t>mass</w:t>
      </w:r>
      <w:ins w:id="30" w:author="John McCurley" w:date="2013-08-28T14:43:00Z">
        <w:r w:rsidR="000619AA">
          <w:t>-</w:t>
        </w:r>
      </w:ins>
      <w:del w:id="31" w:author="John McCurley" w:date="2013-08-28T14:43:00Z">
        <w:r w:rsidDel="000619AA">
          <w:delText xml:space="preserve"> </w:delText>
        </w:r>
      </w:del>
      <w:r>
        <w:t>accuracy, high resolution</w:t>
      </w:r>
      <w:ins w:id="32" w:author="John McCurley" w:date="2013-08-28T14:43:00Z">
        <w:r w:rsidR="000619AA">
          <w:t>,</w:t>
        </w:r>
      </w:ins>
      <w:r>
        <w:t xml:space="preserve"> and high-throughput platform of Mass Spectrometry (MS), often preceded by separation techniques such as Liquid Chromatography (LC). A typical LC-MS analysis of a digested sample, containing a mixture of peptides, results in a data set containing tens to hundreds of thousands of “peaks” which represent the peptides. Hence each LC-MS sample for a cohort consists of 2-dimensional data arising from a list of peaks specified by points (m/Z, RT), where m/Z is the mass</w:t>
      </w:r>
      <w:ins w:id="33" w:author="John McCurley" w:date="2013-08-28T14:44:00Z">
        <w:r w:rsidR="000619AA">
          <w:t>-</w:t>
        </w:r>
      </w:ins>
      <w:del w:id="34" w:author="John McCurley" w:date="2013-08-28T14:44:00Z">
        <w:r w:rsidDel="000619AA">
          <w:delText xml:space="preserve"> </w:delText>
        </w:r>
      </w:del>
      <w:r>
        <w:t>to</w:t>
      </w:r>
      <w:ins w:id="35" w:author="John McCurley" w:date="2013-08-28T14:44:00Z">
        <w:r w:rsidR="000619AA">
          <w:t>-</w:t>
        </w:r>
      </w:ins>
      <w:del w:id="36" w:author="John McCurley" w:date="2013-08-28T14:44:00Z">
        <w:r w:rsidDel="000619AA">
          <w:delText xml:space="preserve"> </w:delText>
        </w:r>
      </w:del>
      <w:r>
        <w:t>charge ratio</w:t>
      </w:r>
      <w:del w:id="37" w:author="John McCurley" w:date="2013-08-28T14:44:00Z">
        <w:r w:rsidDel="000619AA">
          <w:delText>,</w:delText>
        </w:r>
      </w:del>
      <w:r>
        <w:t xml:space="preserve"> and RT</w:t>
      </w:r>
      <w:ins w:id="38" w:author="John McCurley" w:date="2013-08-28T14:44:00Z">
        <w:r w:rsidR="000619AA">
          <w:t xml:space="preserve"> is</w:t>
        </w:r>
      </w:ins>
      <w:r>
        <w:t xml:space="preserve"> the retention time for the peak </w:t>
      </w:r>
      <w:del w:id="39" w:author="John McCurley" w:date="2013-08-28T14:44:00Z">
        <w:r w:rsidDel="000619AA">
          <w:delText xml:space="preserve">representing </w:delText>
        </w:r>
      </w:del>
      <w:ins w:id="40" w:author="John McCurley" w:date="2013-08-28T14:44:00Z">
        <w:r w:rsidR="000619AA">
          <w:t xml:space="preserve">represented </w:t>
        </w:r>
      </w:ins>
      <w:r>
        <w:t>by a peptide.</w:t>
      </w:r>
    </w:p>
    <w:p w14:paraId="7F1362D5" w14:textId="77777777" w:rsidR="00D21D36" w:rsidRDefault="0019223B" w:rsidP="0019223B">
      <w:r>
        <w:t>Abundance of peaks in “label-free” LC-MS enables large</w:t>
      </w:r>
      <w:ins w:id="41" w:author="John McCurley" w:date="2013-08-28T14:44:00Z">
        <w:r w:rsidR="000619AA">
          <w:t>-</w:t>
        </w:r>
      </w:ins>
      <w:del w:id="42" w:author="John McCurley" w:date="2013-08-28T14:44:00Z">
        <w:r w:rsidDel="000619AA">
          <w:delText xml:space="preserve"> </w:delText>
        </w:r>
      </w:del>
      <w:r>
        <w:t xml:space="preserve">scale comparison of peptides among groups of samples. In fact when a group of samples in a cohort </w:t>
      </w:r>
      <w:del w:id="43" w:author="John McCurley" w:date="2013-08-28T14:45:00Z">
        <w:r w:rsidDel="000619AA">
          <w:delText xml:space="preserve">are </w:delText>
        </w:r>
      </w:del>
      <w:ins w:id="44" w:author="John McCurley" w:date="2013-08-28T14:45:00Z">
        <w:r w:rsidR="000619AA">
          <w:t xml:space="preserve">is </w:t>
        </w:r>
      </w:ins>
      <w:r>
        <w:t xml:space="preserve">analyzed </w:t>
      </w:r>
      <w:del w:id="45" w:author="John McCurley" w:date="2013-08-28T14:45:00Z">
        <w:r w:rsidDel="000619AA">
          <w:delText>together</w:delText>
        </w:r>
      </w:del>
      <w:ins w:id="46" w:author="John McCurley" w:date="2013-08-28T14:45:00Z">
        <w:r w:rsidR="000619AA">
          <w:t>at once</w:t>
        </w:r>
      </w:ins>
      <w:r>
        <w:t xml:space="preserve">, not only is it possible to </w:t>
      </w:r>
      <w:del w:id="47" w:author="John McCurley" w:date="2013-08-28T14:45:00Z">
        <w:r w:rsidDel="000619AA">
          <w:delText xml:space="preserve">robustly </w:delText>
        </w:r>
      </w:del>
      <w:r>
        <w:t xml:space="preserve">“align” </w:t>
      </w:r>
      <w:ins w:id="48" w:author="John McCurley" w:date="2013-08-28T14:45:00Z">
        <w:r w:rsidR="000619AA">
          <w:t xml:space="preserve">robustly </w:t>
        </w:r>
      </w:ins>
      <w:r>
        <w:t xml:space="preserve">or cluster the corresponding peaks across samples, but </w:t>
      </w:r>
      <w:del w:id="49" w:author="John McCurley" w:date="2013-08-28T14:46:00Z">
        <w:r w:rsidDel="000619AA">
          <w:delText xml:space="preserve">also </w:delText>
        </w:r>
      </w:del>
      <w:ins w:id="50" w:author="John McCurley" w:date="2013-08-28T14:46:00Z">
        <w:r w:rsidR="000619AA">
          <w:t xml:space="preserve">it is also possible </w:t>
        </w:r>
      </w:ins>
      <w:del w:id="51" w:author="John McCurley" w:date="2013-08-28T14:46:00Z">
        <w:r w:rsidDel="000619AA">
          <w:delText>enables the</w:delText>
        </w:r>
      </w:del>
      <w:ins w:id="52" w:author="John McCurley" w:date="2013-08-28T14:46:00Z">
        <w:r w:rsidR="000619AA">
          <w:t>to</w:t>
        </w:r>
      </w:ins>
      <w:r>
        <w:t xml:space="preserve"> search for patterns or fingerprints of disease </w:t>
      </w:r>
      <w:r w:rsidR="00D21D36">
        <w:t xml:space="preserve">states which may not be detectable in individual samples. This property of the data lends itself naturally to big data </w:t>
      </w:r>
      <w:r w:rsidR="00D21D36">
        <w:lastRenderedPageBreak/>
        <w:t>analytics for biomarker discovery</w:t>
      </w:r>
      <w:del w:id="53" w:author="John McCurley" w:date="2013-08-28T14:46:00Z">
        <w:r w:rsidR="00D21D36" w:rsidDel="000619AA">
          <w:delText>,</w:delText>
        </w:r>
      </w:del>
      <w:r w:rsidR="00D21D36">
        <w:t xml:space="preserve"> and is especially useful for population-level studies with large cohorts</w:t>
      </w:r>
      <w:ins w:id="54" w:author="John McCurley" w:date="2013-08-28T14:46:00Z">
        <w:r w:rsidR="000619AA">
          <w:t>,</w:t>
        </w:r>
      </w:ins>
      <w:r w:rsidR="00D21D36">
        <w:t xml:space="preserve"> as in the case of infectious diseases and epidemics. With increasingly large-scale studies the need for fast yet precise cohort-wide clustering of large numbers of peaks assumes technical importance. In particular, a scalable parallel implementation of a cohort-wide peak clustering algorithm for LC-MS</w:t>
      </w:r>
      <w:ins w:id="55" w:author="John McCurley" w:date="2013-08-28T15:31:00Z">
        <w:r w:rsidR="00D26F0D">
          <w:t>-</w:t>
        </w:r>
      </w:ins>
      <w:del w:id="56" w:author="John McCurley" w:date="2013-08-28T15:31:00Z">
        <w:r w:rsidR="00D21D36" w:rsidDel="00D26F0D">
          <w:delText xml:space="preserve"> </w:delText>
        </w:r>
      </w:del>
      <w:r w:rsidR="00D21D36">
        <w:t xml:space="preserve">based proteomic data can prove to be a critically important tool in </w:t>
      </w:r>
      <w:del w:id="57" w:author="John McCurley" w:date="2013-08-28T14:47:00Z">
        <w:r w:rsidR="00D21D36" w:rsidDel="000619AA">
          <w:delText xml:space="preserve">the </w:delText>
        </w:r>
      </w:del>
      <w:r w:rsidR="00D21D36">
        <w:t xml:space="preserve">clinical pipelines for </w:t>
      </w:r>
      <w:r>
        <w:t>responding to</w:t>
      </w:r>
      <w:r w:rsidR="00D21D36">
        <w:t xml:space="preserve"> global epidemics </w:t>
      </w:r>
      <w:del w:id="58" w:author="John McCurley" w:date="2013-08-28T15:32:00Z">
        <w:r w:rsidR="00D21D36" w:rsidDel="00D26F0D">
          <w:delText>such as</w:delText>
        </w:r>
      </w:del>
      <w:ins w:id="59" w:author="John McCurley" w:date="2013-08-28T15:32:00Z">
        <w:r w:rsidR="00D26F0D">
          <w:t>of</w:t>
        </w:r>
      </w:ins>
      <w:r w:rsidR="00D21D36">
        <w:t xml:space="preserve"> infectious diseases like tuberculosis, influenza, etc. </w:t>
      </w:r>
    </w:p>
    <w:p w14:paraId="25C37925" w14:textId="77777777" w:rsidR="00EA4DB4" w:rsidRDefault="00D21D36" w:rsidP="00D21D36">
      <w:r>
        <w:t>Here we present a new scalable parallel deterministic</w:t>
      </w:r>
      <w:ins w:id="60" w:author="John McCurley" w:date="2013-08-28T14:47:00Z">
        <w:r w:rsidR="000619AA">
          <w:t>-</w:t>
        </w:r>
      </w:ins>
      <w:del w:id="61" w:author="John McCurley" w:date="2013-08-28T14:47:00Z">
        <w:r w:rsidDel="000619AA">
          <w:delText xml:space="preserve"> </w:delText>
        </w:r>
      </w:del>
      <w:r>
        <w:t>annealing</w:t>
      </w:r>
      <w:ins w:id="62" w:author="John McCurley" w:date="2013-08-28T14:47:00Z">
        <w:r w:rsidR="000619AA">
          <w:t>-</w:t>
        </w:r>
      </w:ins>
      <w:del w:id="63" w:author="John McCurley" w:date="2013-08-28T14:47:00Z">
        <w:r w:rsidDel="000619AA">
          <w:delText xml:space="preserve"> </w:delText>
        </w:r>
      </w:del>
      <w:r>
        <w:t>based peak clustering algorithm DAVS(c) for identifying and characterizing very large number</w:t>
      </w:r>
      <w:ins w:id="64" w:author="John McCurley" w:date="2013-08-28T14:48:00Z">
        <w:r w:rsidR="000619AA">
          <w:t>s</w:t>
        </w:r>
      </w:ins>
      <w:r>
        <w:t xml:space="preserve"> of peptides across a significant dynamic range over a big cohort of samples. This extends the work in </w:t>
      </w:r>
      <w:commentRangeStart w:id="65"/>
      <w:r w:rsidR="001D6275">
        <w:fldChar w:fldCharType="begin"/>
      </w:r>
      <w:r w:rsidR="00335519">
        <w:instrText xml:space="preserve"> ADDIN EN.CITE &lt;EndNote&gt;&lt;Cite&gt;&lt;Author&gt;Rudolf Fruhwirth&lt;/Author&gt;&lt;Year&gt;2011&lt;/Year&gt;&lt;RecNum&gt;4693&lt;/RecNum&gt;&lt;DisplayText&gt;[9]&lt;/DisplayText&gt;&lt;record&gt;&lt;rec-number&gt;4693&lt;/rec-number&gt;&lt;foreign-keys&gt;&lt;key app="EN" db-id="rfx20pr9t5zxtmee0xn5fwzbxvw0r9vz2tee"&gt;4693&lt;/key&gt;&lt;/foreign-keys&gt;&lt;ref-type name="Journal Article"&gt;17&lt;/ref-type&gt;&lt;contributors&gt;&lt;authors&gt;&lt;author&gt;Rudolf Fruhwirth,&lt;/author&gt;&lt;author&gt;D. R. Mani, &lt;/author&gt;&lt;author&gt;Saumyadipta Pyne, &lt;/author&gt;&lt;/authors&gt;&lt;/contributors&gt;&lt;titles&gt;&lt;title&gt;Clustering with position-specific constraints on variance: Applying redescending M-estimators to label-free LC-MS data analysis&lt;/title&gt;&lt;secondary-title&gt;BMC Bioinformatics&lt;/secondary-title&gt;&lt;/titles&gt;&lt;periodical&gt;&lt;full-title&gt;BMC Bioinformatics&lt;/full-title&gt;&lt;/periodical&gt;&lt;pages&gt;358&lt;/pages&gt;&lt;volume&gt;12&lt;/volume&gt;&lt;number&gt;1&lt;/number&gt;&lt;dates&gt;&lt;year&gt;2011&lt;/year&gt;&lt;/dates&gt;&lt;isbn&gt;1471-2105&lt;/isbn&gt;&lt;accession-num&gt;doi:10.1186/1471-2105-12-358&lt;/accession-num&gt;&lt;urls&gt;&lt;related-urls&gt;&lt;url&gt;http://www.biomedcentral.com/1471-2105/12/358&lt;/url&gt;&lt;/related-urls&gt;&lt;/urls&gt;&lt;/record&gt;&lt;/Cite&gt;&lt;/EndNote&gt;</w:instrText>
      </w:r>
      <w:r w:rsidR="001D6275">
        <w:fldChar w:fldCharType="separate"/>
      </w:r>
      <w:r w:rsidR="00335519">
        <w:rPr>
          <w:noProof/>
        </w:rPr>
        <w:t>[</w:t>
      </w:r>
      <w:hyperlink w:anchor="_ENREF_9" w:tooltip="Rudolf Fruhwirth, 2011 #4693" w:history="1">
        <w:r w:rsidR="005210F0">
          <w:rPr>
            <w:noProof/>
          </w:rPr>
          <w:t>9</w:t>
        </w:r>
      </w:hyperlink>
      <w:r w:rsidR="00335519">
        <w:rPr>
          <w:noProof/>
        </w:rPr>
        <w:t>]</w:t>
      </w:r>
      <w:r w:rsidR="001D6275">
        <w:fldChar w:fldCharType="end"/>
      </w:r>
      <w:r w:rsidR="001D6275">
        <w:t xml:space="preserve"> </w:t>
      </w:r>
      <w:commentRangeEnd w:id="65"/>
      <w:r w:rsidR="000619AA">
        <w:rPr>
          <w:rStyle w:val="CommentReference"/>
        </w:rPr>
        <w:commentReference w:id="65"/>
      </w:r>
      <w:r w:rsidR="001D6275">
        <w:t xml:space="preserve">to a scalable integrated parallel formulation. </w:t>
      </w:r>
      <w:r w:rsidR="00965C85">
        <w:t xml:space="preserve">Other current best practice approaches to LC-MS </w:t>
      </w:r>
      <w:r w:rsidR="00965C85">
        <w:fldChar w:fldCharType="begin">
          <w:fldData xml:space="preserve">PEVuZE5vdGU+PENpdGU+PEF1dGhvcj5TYWVlZDwvQXV0aG9yPjxZZWFyPjIwMTI8L1llYXI+PFJl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</w:fldData>
        </w:fldChar>
      </w:r>
      <w:r w:rsidR="00965C85">
        <w:instrText xml:space="preserve"> ADDIN EN.CITE </w:instrText>
      </w:r>
      <w:r w:rsidR="00965C85">
        <w:fldChar w:fldCharType="begin">
          <w:fldData xml:space="preserve">PEVuZE5vdGU+PENpdGU+PEF1dGhvcj5TYWVlZDwvQXV0aG9yPjxZZWFyPjIwMTI8L1llYXI+PFJl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</w:fldData>
        </w:fldChar>
      </w:r>
      <w:r w:rsidR="00965C85">
        <w:instrText xml:space="preserve"> ADDIN EN.CITE.DATA </w:instrText>
      </w:r>
      <w:r w:rsidR="00965C85">
        <w:fldChar w:fldCharType="end"/>
      </w:r>
      <w:r w:rsidR="00965C85">
        <w:fldChar w:fldCharType="separate"/>
      </w:r>
      <w:r w:rsidR="00965C85">
        <w:rPr>
          <w:noProof/>
        </w:rPr>
        <w:t>[</w:t>
      </w:r>
      <w:hyperlink w:anchor="_ENREF_6" w:tooltip="LaMarche, 2013 #6279" w:history="1">
        <w:r w:rsidR="005210F0">
          <w:rPr>
            <w:noProof/>
          </w:rPr>
          <w:t>6</w:t>
        </w:r>
      </w:hyperlink>
      <w:r w:rsidR="00965C85">
        <w:rPr>
          <w:noProof/>
        </w:rPr>
        <w:t xml:space="preserve">, </w:t>
      </w:r>
      <w:hyperlink w:anchor="_ENREF_7" w:tooltip="Saeed, 2012 #6280" w:history="1">
        <w:r w:rsidR="005210F0">
          <w:rPr>
            <w:noProof/>
          </w:rPr>
          <w:t>7</w:t>
        </w:r>
      </w:hyperlink>
      <w:r w:rsidR="00965C85">
        <w:rPr>
          <w:noProof/>
        </w:rPr>
        <w:t>]</w:t>
      </w:r>
      <w:r w:rsidR="00965C85">
        <w:fldChar w:fldCharType="end"/>
      </w:r>
      <w:r w:rsidR="00965C85">
        <w:t xml:space="preserve"> also do not exploit parallelism. </w:t>
      </w:r>
      <w:r>
        <w:t xml:space="preserve">By clustering with cutoffs </w:t>
      </w:r>
      <w:r w:rsidR="00BF6D34">
        <w:fldChar w:fldCharType="begin">
          <w:fldData xml:space="preserve">PEVuZE5vdGU+PENpdGU+PEF1dGhvcj5SdWRvbGYgRnJ1aHdpcnRoPC9BdXRob3I+PFllYXI+MjAw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==
</w:fldData>
        </w:fldChar>
      </w:r>
      <w:r w:rsidR="00335519">
        <w:instrText xml:space="preserve"> ADDIN EN.CITE </w:instrText>
      </w:r>
      <w:r w:rsidR="00335519">
        <w:fldChar w:fldCharType="begin">
          <w:fldData xml:space="preserve">PEVuZE5vdGU+PENpdGU+PEF1dGhvcj5SdWRvbGYgRnJ1aHdpcnRoPC9BdXRob3I+PFllYXI+MjAw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==
</w:fldData>
        </w:fldChar>
      </w:r>
      <w:r w:rsidR="00335519">
        <w:instrText xml:space="preserve"> ADDIN EN.CITE.DATA </w:instrText>
      </w:r>
      <w:r w:rsidR="00335519">
        <w:fldChar w:fldCharType="end"/>
      </w:r>
      <w:r w:rsidR="00BF6D34">
        <w:fldChar w:fldCharType="separate"/>
      </w:r>
      <w:r w:rsidR="00335519">
        <w:rPr>
          <w:noProof/>
        </w:rPr>
        <w:t>[</w:t>
      </w:r>
      <w:hyperlink w:anchor="_ENREF_10" w:tooltip="Rudolf Fruhwirth, 2008 #4940" w:history="1">
        <w:r w:rsidR="005210F0">
          <w:rPr>
            <w:noProof/>
          </w:rPr>
          <w:t>10-</w:t>
        </w:r>
        <w:r w:rsidR="005210F0">
          <w:rPr>
            <w:noProof/>
          </w:rPr>
          <w:t>1</w:t>
        </w:r>
        <w:r w:rsidR="005210F0">
          <w:rPr>
            <w:noProof/>
          </w:rPr>
          <w:t>2</w:t>
        </w:r>
      </w:hyperlink>
      <w:r w:rsidR="00335519">
        <w:rPr>
          <w:noProof/>
        </w:rPr>
        <w:t>]</w:t>
      </w:r>
      <w:r w:rsidR="00BF6D34">
        <w:fldChar w:fldCharType="end"/>
      </w:r>
      <w:r w:rsidR="00BF6D34">
        <w:t xml:space="preserve"> </w:t>
      </w:r>
      <w:r>
        <w:t xml:space="preserve">(denoted by </w:t>
      </w:r>
      <w:r w:rsidRPr="000619AA">
        <w:rPr>
          <w:i/>
          <w:rPrChange w:id="66" w:author="John McCurley" w:date="2013-08-28T14:49:00Z">
            <w:rPr/>
          </w:rPrChange>
        </w:rPr>
        <w:t>c</w:t>
      </w:r>
      <w:r>
        <w:t xml:space="preserve">) that constrain each cluster’s variance dependent on its position, our algorithm can </w:t>
      </w:r>
      <w:r w:rsidR="001D6275">
        <w:t xml:space="preserve">automatically </w:t>
      </w:r>
      <w:r>
        <w:t xml:space="preserve">identify peaks with desired precision across </w:t>
      </w:r>
      <w:r w:rsidR="00EF5C29">
        <w:t>big cohorts of samples, enabling disease</w:t>
      </w:r>
      <w:ins w:id="67" w:author="John McCurley" w:date="2013-08-28T14:49:00Z">
        <w:r w:rsidR="000619AA">
          <w:t>-</w:t>
        </w:r>
      </w:ins>
      <w:del w:id="68" w:author="John McCurley" w:date="2013-08-28T14:49:00Z">
        <w:r w:rsidR="00EF5C29" w:rsidDel="000619AA">
          <w:delText xml:space="preserve"> </w:delText>
        </w:r>
      </w:del>
      <w:r w:rsidR="00EF5C29">
        <w:t>versus</w:t>
      </w:r>
      <w:ins w:id="69" w:author="John McCurley" w:date="2013-08-28T14:49:00Z">
        <w:r w:rsidR="000619AA">
          <w:t>-</w:t>
        </w:r>
      </w:ins>
      <w:del w:id="70" w:author="John McCurley" w:date="2013-08-28T14:49:00Z">
        <w:r w:rsidR="00EF5C29" w:rsidDel="000619AA">
          <w:delText xml:space="preserve"> </w:delText>
        </w:r>
      </w:del>
      <w:r w:rsidR="00EF5C29">
        <w:t>normal comparisons, or monitoring progression of disease. The resulting discriminatory peaks could subsequently be used for their diagnostic value. We applied DAVS(c) to real-world cohorts of clinical plasma samples from tuberculosis patients</w:t>
      </w:r>
      <w:del w:id="71" w:author="John McCurley" w:date="2013-08-28T14:50:00Z">
        <w:r w:rsidR="00EF5C29" w:rsidDel="000619AA">
          <w:delText>,</w:delText>
        </w:r>
      </w:del>
      <w:r w:rsidR="00EF5C29">
        <w:t xml:space="preserve"> and observed that its performance was favorable in comparison to other common approaches. Not only did DAVS(c) manage to trim clusters with precision and rigor, but we also verified the accuracy of the output using landmark peaks obtained by peptide sequencing by tandem mass spectrometry (MS/MS). </w:t>
      </w:r>
      <w:r>
        <w:t xml:space="preserve"> </w:t>
      </w:r>
      <w:r w:rsidR="00EA4DB4">
        <w:t xml:space="preserve">It extends earlier work </w:t>
      </w:r>
      <w:r w:rsidR="0036676C">
        <w:fldChar w:fldCharType="begin">
          <w:fldData xml:space="preserve">PEVuZE5vdGU+PENpdGU+PEF1dGhvcj5LZW4gUm9zZTwvQXV0aG9yPjxZZWFyPjE5OTA8L1llYXI+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</w:fldData>
        </w:fldChar>
      </w:r>
      <w:r w:rsidR="00335519">
        <w:instrText xml:space="preserve"> ADDIN EN.CITE </w:instrText>
      </w:r>
      <w:r w:rsidR="00335519">
        <w:fldChar w:fldCharType="begin">
          <w:fldData xml:space="preserve">PEVuZE5vdGU+PENpdGU+PEF1dGhvcj5LZW4gUm9zZTwvQXV0aG9yPjxZZWFyPjE5OTA8L1llYXI+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</w:fldData>
        </w:fldChar>
      </w:r>
      <w:r w:rsidR="00335519">
        <w:instrText xml:space="preserve"> ADDIN EN.CITE.DATA </w:instrText>
      </w:r>
      <w:r w:rsidR="00335519">
        <w:fldChar w:fldCharType="end"/>
      </w:r>
      <w:r w:rsidR="0036676C">
        <w:fldChar w:fldCharType="separate"/>
      </w:r>
      <w:r w:rsidR="00335519">
        <w:rPr>
          <w:noProof/>
        </w:rPr>
        <w:t>[</w:t>
      </w:r>
      <w:hyperlink w:anchor="_ENREF_13" w:tooltip="Ken Rose, 1990 #2956" w:history="1">
        <w:r w:rsidR="005210F0">
          <w:rPr>
            <w:noProof/>
          </w:rPr>
          <w:t>13-15</w:t>
        </w:r>
      </w:hyperlink>
      <w:r w:rsidR="00335519">
        <w:rPr>
          <w:noProof/>
        </w:rPr>
        <w:t>]</w:t>
      </w:r>
      <w:r w:rsidR="0036676C">
        <w:fldChar w:fldCharType="end"/>
      </w:r>
      <w:r w:rsidR="001D6275">
        <w:t xml:space="preserve"> on basic clustering</w:t>
      </w:r>
      <w:r w:rsidR="00EA4DB4">
        <w:t xml:space="preserve"> to add cutoff clusters and parallelism. It also addresses special features of the LC-MS problem including the very different scales in the </w:t>
      </w:r>
      <w:r w:rsidR="00F2683B">
        <w:t>m/Z</w:t>
      </w:r>
      <w:r w:rsidR="00EA4DB4">
        <w:t xml:space="preserve"> and RT dimensions. The large number of clusters (around 30,000 </w:t>
      </w:r>
      <w:r w:rsidR="00EF5C29">
        <w:t xml:space="preserve">with two or more peaks derived from </w:t>
      </w:r>
      <w:r w:rsidR="00EA4DB4">
        <w:t>a</w:t>
      </w:r>
      <w:r w:rsidR="00EF5C29">
        <w:t xml:space="preserve"> sample with a</w:t>
      </w:r>
      <w:r w:rsidR="00EA4DB4">
        <w:t xml:space="preserve"> quarter of a million peaks) also requires new approaches to the parallel a</w:t>
      </w:r>
      <w:r w:rsidR="00F2683B">
        <w:t>lgorithm</w:t>
      </w:r>
      <w:r w:rsidR="00EA4DB4">
        <w:t xml:space="preserve"> discussed in </w:t>
      </w:r>
      <w:commentRangeStart w:id="72"/>
      <w:r w:rsidR="0036676C">
        <w:fldChar w:fldCharType="begin">
          <w:fldData xml:space="preserve">PEVuZE5vdGU+PENpdGU+PEF1dGhvcj5HZW9mZnJleSBDLiBGb3g8L0F1dGhvcj48WWVhcj4yMDEy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</w:fldData>
        </w:fldChar>
      </w:r>
      <w:r w:rsidR="00335519">
        <w:instrText xml:space="preserve"> ADDIN EN.CITE </w:instrText>
      </w:r>
      <w:r w:rsidR="00335519">
        <w:fldChar w:fldCharType="begin">
          <w:fldData xml:space="preserve">PEVuZE5vdGU+PENpdGU+PEF1dGhvcj5HZW9mZnJleSBDLiBGb3g8L0F1dGhvcj48WWVhcj4yMDEy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</w:fldData>
        </w:fldChar>
      </w:r>
      <w:r w:rsidR="00335519">
        <w:instrText xml:space="preserve"> ADDIN EN.CITE.DATA </w:instrText>
      </w:r>
      <w:r w:rsidR="00335519">
        <w:fldChar w:fldCharType="end"/>
      </w:r>
      <w:r w:rsidR="0036676C">
        <w:fldChar w:fldCharType="separate"/>
      </w:r>
      <w:r w:rsidR="00335519">
        <w:rPr>
          <w:noProof/>
        </w:rPr>
        <w:t>[</w:t>
      </w:r>
      <w:hyperlink w:anchor="_ENREF_16" w:tooltip="Geoffrey C. Fox, 2012 #4856" w:history="1">
        <w:r w:rsidR="005210F0">
          <w:rPr>
            <w:noProof/>
          </w:rPr>
          <w:t>16-19</w:t>
        </w:r>
      </w:hyperlink>
      <w:r w:rsidR="00335519">
        <w:rPr>
          <w:noProof/>
        </w:rPr>
        <w:t>]</w:t>
      </w:r>
      <w:r w:rsidR="0036676C">
        <w:fldChar w:fldCharType="end"/>
      </w:r>
      <w:commentRangeEnd w:id="72"/>
      <w:r w:rsidR="001277F3">
        <w:rPr>
          <w:rStyle w:val="CommentReference"/>
        </w:rPr>
        <w:commentReference w:id="72"/>
      </w:r>
      <w:r w:rsidR="001D6275">
        <w:t xml:space="preserve"> to</w:t>
      </w:r>
      <w:r w:rsidR="00EA4DB4">
        <w:t xml:space="preserve"> </w:t>
      </w:r>
      <w:del w:id="73" w:author="John McCurley" w:date="2013-08-28T14:51:00Z">
        <w:r w:rsidR="00EA4DB4" w:rsidDel="001277F3">
          <w:delText xml:space="preserve">get </w:delText>
        </w:r>
      </w:del>
      <w:ins w:id="74" w:author="John McCurley" w:date="2013-08-28T14:51:00Z">
        <w:r w:rsidR="001277F3">
          <w:t xml:space="preserve">achieve </w:t>
        </w:r>
      </w:ins>
      <w:r w:rsidR="00EA4DB4">
        <w:t xml:space="preserve">efficient </w:t>
      </w:r>
      <w:r w:rsidR="00EF5C29">
        <w:t xml:space="preserve">scalable performance. </w:t>
      </w:r>
      <w:r w:rsidR="00F2683B">
        <w:t>Further</w:t>
      </w:r>
      <w:ins w:id="75" w:author="John McCurley" w:date="2013-08-28T14:51:00Z">
        <w:r w:rsidR="001277F3">
          <w:t>,</w:t>
        </w:r>
      </w:ins>
      <w:r w:rsidR="00F2683B">
        <w:t xml:space="preserve"> m</w:t>
      </w:r>
      <w:r w:rsidR="00EA4DB4">
        <w:t>ost of th</w:t>
      </w:r>
      <w:r w:rsidR="00F63C9F">
        <w:t>is</w:t>
      </w:r>
      <w:r w:rsidR="00EA4DB4">
        <w:t xml:space="preserve"> previous parallel work was not focused on vector space problems but rather on non-metric spaces</w:t>
      </w:r>
      <w:r w:rsidR="001D6275">
        <w:t xml:space="preserve"> </w:t>
      </w:r>
      <w:r w:rsidR="0036676C">
        <w:fldChar w:fldCharType="begin"/>
      </w:r>
      <w:r w:rsidR="00335519">
        <w:instrText xml:space="preserve"> ADDIN EN.CITE &lt;EndNote&gt;&lt;Cite&gt;&lt;Author&gt;Geoffrey Fox&lt;/Author&gt;&lt;Year&gt;2013&lt;/Year&gt;&lt;RecNum&gt;6258&lt;/RecNum&gt;&lt;DisplayText&gt;[20]&lt;/DisplayText&gt;&lt;record&gt;&lt;rec-number&gt;6258&lt;/rec-number&gt;&lt;foreign-keys&gt;&lt;key app="EN" db-id="rfx20pr9t5zxtmee0xn5fwzbxvw0r9vz2tee"&gt;6258&lt;/key&gt;&lt;/foreign-keys&gt;&lt;ref-type name="Journal Article"&gt;17&lt;/ref-type&gt;&lt;contributors&gt;&lt;authors&gt;&lt;author&gt;Geoffrey Fox,&lt;/author&gt;&lt;/authors&gt;&lt;/contributors&gt;&lt;titles&gt;&lt;title&gt;Robust Scalable Visualized Clustering in Vector and non Vector Semimetric Spaces&lt;/title&gt;&lt;secondary-title&gt;Parallel Processing Letters&lt;/secondary-title&gt;&lt;/titles&gt;&lt;periodical&gt;&lt;full-title&gt;Parallel Processing Letters&lt;/full-title&gt;&lt;/periodical&gt;&lt;volume&gt;To be published&lt;/volume&gt;&lt;dates&gt;&lt;year&gt;2013&lt;/year&gt;&lt;pub-dates&gt;&lt;date&gt;May 17&lt;/date&gt;&lt;/pub-dates&gt;&lt;/dates&gt;&lt;urls&gt;&lt;related-urls&gt;&lt;url&gt;http://grids.ucs.indiana.edu/ptliupages/publications/Clusteringv1.pdf&lt;/url&gt;&lt;/related-urls&gt;&lt;/urls&gt;&lt;/record&gt;&lt;/Cite&gt;&lt;/EndNote&gt;</w:instrText>
      </w:r>
      <w:r w:rsidR="0036676C">
        <w:fldChar w:fldCharType="separate"/>
      </w:r>
      <w:r w:rsidR="00335519">
        <w:rPr>
          <w:noProof/>
        </w:rPr>
        <w:t>[</w:t>
      </w:r>
      <w:hyperlink w:anchor="_ENREF_20" w:tooltip="Geoffrey Fox, 2013 #6258" w:history="1">
        <w:r w:rsidR="005210F0">
          <w:rPr>
            <w:noProof/>
          </w:rPr>
          <w:t>20</w:t>
        </w:r>
      </w:hyperlink>
      <w:r w:rsidR="00335519">
        <w:rPr>
          <w:noProof/>
        </w:rPr>
        <w:t>]</w:t>
      </w:r>
      <w:r w:rsidR="0036676C">
        <w:fldChar w:fldCharType="end"/>
      </w:r>
      <w:ins w:id="76" w:author="John McCurley" w:date="2013-08-28T14:52:00Z">
        <w:r w:rsidR="001277F3">
          <w:t>,</w:t>
        </w:r>
      </w:ins>
      <w:r w:rsidR="00EA4DB4">
        <w:t xml:space="preserve"> ext</w:t>
      </w:r>
      <w:r w:rsidR="00F63C9F">
        <w:t xml:space="preserve">ending methods introduced in </w:t>
      </w:r>
      <w:commentRangeStart w:id="77"/>
      <w:r w:rsidR="0036676C">
        <w:fldChar w:fldCharType="begin"/>
      </w:r>
      <w:r w:rsidR="00335519">
        <w:instrText xml:space="preserve"> ADDIN EN.CITE &lt;EndNote&gt;&lt;Cite&gt;&lt;Author&gt;Hofmann&lt;/Author&gt;&lt;Year&gt;1997&lt;/Year&gt;&lt;RecNum&gt;4383&lt;/RecNum&gt;&lt;DisplayText&gt;[21]&lt;/DisplayText&gt;&lt;record&gt;&lt;rec-number&gt;4383&lt;/rec-number&gt;&lt;foreign-keys&gt;&lt;key app="EN" db-id="rfx20pr9t5zxtmee0xn5fwzbxvw0r9vz2tee"&gt;4383&lt;/key&gt;&lt;/foreign-keys&gt;&lt;ref-type name="Journal Article"&gt;17&lt;/ref-type&gt;&lt;contributors&gt;&lt;authors&gt;&lt;author&gt;Hofmann, Thomas&lt;/author&gt;&lt;author&gt;Buhmann, Joachim M.&lt;/author&gt;&lt;/authors&gt;&lt;/contributors&gt;&lt;titles&gt;&lt;title&gt;Pairwise Data Clustering by Deterministic Annealing&lt;/title&gt;&lt;secondary-title&gt;IEEE Transactions on Pattern Analysis and Machine Intelligence&lt;/secondary-title&gt;&lt;/titles&gt;&lt;periodical&gt;&lt;full-title&gt;IEEE Transactions on Pattern Analysis and Machine Intelligence&lt;/full-title&gt;&lt;/periodical&gt;&lt;pages&gt;1-14&lt;/pages&gt;&lt;volume&gt;19&lt;/volume&gt;&lt;number&gt;1&lt;/number&gt;&lt;keywords&gt;&lt;keyword&gt;deterministic annealing&lt;/keyword&gt;&lt;keyword&gt;exploratory data analysis&lt;/keyword&gt;&lt;keyword&gt;maxiumum entropy method&lt;/keyword&gt;&lt;keyword&gt;multidimensional scaling&lt;/keyword&gt;&lt;keyword&gt;nonlinear dimensionality reduction.&lt;/keyword&gt;&lt;keyword&gt;pairwise data clustering&lt;/keyword&gt;&lt;keyword&gt;texture segmentation&lt;/keyword&gt;&lt;/keywords&gt;&lt;dates&gt;&lt;year&gt;1997&lt;/year&gt;&lt;/dates&gt;&lt;urls&gt;&lt;/urls&gt;&lt;/record&gt;&lt;/Cite&gt;&lt;/EndNote&gt;</w:instrText>
      </w:r>
      <w:r w:rsidR="0036676C">
        <w:fldChar w:fldCharType="separate"/>
      </w:r>
      <w:r w:rsidR="00335519">
        <w:rPr>
          <w:noProof/>
        </w:rPr>
        <w:t>[</w:t>
      </w:r>
      <w:hyperlink w:anchor="_ENREF_21" w:tooltip="Hofmann, 1997 #4383" w:history="1">
        <w:r w:rsidR="005210F0">
          <w:rPr>
            <w:noProof/>
          </w:rPr>
          <w:t>21</w:t>
        </w:r>
      </w:hyperlink>
      <w:r w:rsidR="00335519">
        <w:rPr>
          <w:noProof/>
        </w:rPr>
        <w:t>]</w:t>
      </w:r>
      <w:r w:rsidR="0036676C">
        <w:fldChar w:fldCharType="end"/>
      </w:r>
      <w:commentRangeEnd w:id="77"/>
      <w:r w:rsidR="001277F3">
        <w:rPr>
          <w:rStyle w:val="CommentReference"/>
        </w:rPr>
        <w:commentReference w:id="77"/>
      </w:r>
      <w:r w:rsidR="00EA4DB4">
        <w:t xml:space="preserve"> </w:t>
      </w:r>
      <w:r w:rsidR="008011C0">
        <w:t>with</w:t>
      </w:r>
      <w:r w:rsidR="00EA4DB4">
        <w:t xml:space="preserve"> at most around 100 clusters.</w:t>
      </w:r>
    </w:p>
    <w:p w14:paraId="570B4C58" w14:textId="77777777" w:rsidR="00EF5C29" w:rsidRDefault="00EF5C29" w:rsidP="00EF5C29">
      <w:r>
        <w:t>The next section describes the formalism</w:t>
      </w:r>
      <w:ins w:id="78" w:author="John McCurley" w:date="2013-08-28T14:52:00Z">
        <w:r w:rsidR="001277F3">
          <w:t xml:space="preserve">. </w:t>
        </w:r>
      </w:ins>
      <w:del w:id="79" w:author="John McCurley" w:date="2013-08-28T14:52:00Z">
        <w:r w:rsidDel="001277F3">
          <w:delText xml:space="preserve"> while </w:delText>
        </w:r>
      </w:del>
      <w:ins w:id="80" w:author="John McCurley" w:date="2013-08-28T14:52:00Z">
        <w:r w:rsidR="001277F3">
          <w:t>S</w:t>
        </w:r>
      </w:ins>
      <w:del w:id="81" w:author="John McCurley" w:date="2013-08-28T14:52:00Z">
        <w:r w:rsidDel="001277F3">
          <w:delText>s</w:delText>
        </w:r>
      </w:del>
      <w:r>
        <w:t>ection III evaluates the technical performance (parallel speedup)</w:t>
      </w:r>
      <w:ins w:id="82" w:author="John McCurley" w:date="2013-08-28T14:52:00Z">
        <w:r w:rsidR="001277F3">
          <w:t xml:space="preserve">. </w:t>
        </w:r>
      </w:ins>
      <w:del w:id="83" w:author="John McCurley" w:date="2013-08-28T14:52:00Z">
        <w:r w:rsidDel="001277F3">
          <w:delText xml:space="preserve">; and </w:delText>
        </w:r>
      </w:del>
      <w:ins w:id="84" w:author="John McCurley" w:date="2013-08-28T14:52:00Z">
        <w:r w:rsidR="001277F3">
          <w:t>S</w:t>
        </w:r>
      </w:ins>
      <w:del w:id="85" w:author="John McCurley" w:date="2013-08-28T14:52:00Z">
        <w:r w:rsidDel="001277F3">
          <w:delText>s</w:delText>
        </w:r>
      </w:del>
      <w:r>
        <w:t>ection IV examines the proteomics functionality while analyzing a large sample of data. Conclusions summarize</w:t>
      </w:r>
      <w:ins w:id="86" w:author="John McCurley" w:date="2013-08-28T14:53:00Z">
        <w:r w:rsidR="001277F3">
          <w:t>s</w:t>
        </w:r>
      </w:ins>
      <w:r>
        <w:t xml:space="preserve"> the paper with related clustering work described in </w:t>
      </w:r>
      <w:ins w:id="87" w:author="John McCurley" w:date="2013-08-28T14:53:00Z">
        <w:r w:rsidR="001277F3">
          <w:t>S</w:t>
        </w:r>
      </w:ins>
      <w:del w:id="88" w:author="John McCurley" w:date="2013-08-28T14:53:00Z">
        <w:r w:rsidDel="001277F3">
          <w:delText>s</w:delText>
        </w:r>
      </w:del>
      <w:r>
        <w:t>ection II.</w:t>
      </w:r>
    </w:p>
    <w:p w14:paraId="677CA5E1" w14:textId="77777777" w:rsidR="005D6E6E" w:rsidRPr="005D6E6E" w:rsidRDefault="005D6E6E" w:rsidP="005D6E6E">
      <w:pPr>
        <w:pStyle w:val="Heading1"/>
      </w:pPr>
      <w:r w:rsidRPr="005D6E6E">
        <w:t>Parallel Deterministic Annealing Clustering with Cutoff</w:t>
      </w:r>
    </w:p>
    <w:p w14:paraId="33F4A7BE" w14:textId="77777777" w:rsidR="00B30EE7" w:rsidRDefault="00B30EE7" w:rsidP="001D134D">
      <w:r w:rsidRPr="00AD31A6">
        <w:t>Deterministic annealing</w:t>
      </w:r>
      <w:r w:rsidR="009E074E">
        <w:t xml:space="preserve"> has been successful in many applications</w:t>
      </w:r>
      <w:r>
        <w:t xml:space="preserve"> </w:t>
      </w:r>
      <w:r w:rsidR="0036676C">
        <w:fldChar w:fldCharType="begin">
          <w:fldData xml:space="preserve">PEVuZE5vdGU+PENpdGU+PEF1dGhvcj5LZW4gUm9zZTwvQXV0aG9yPjxZZWFyPjE5OTg8L1llYXI+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</w:fldData>
        </w:fldChar>
      </w:r>
      <w:r w:rsidR="00335519">
        <w:instrText xml:space="preserve"> ADDIN EN.CITE </w:instrText>
      </w:r>
      <w:r w:rsidR="00335519">
        <w:fldChar w:fldCharType="begin">
          <w:fldData xml:space="preserve">PEVuZE5vdGU+PENpdGU+PEF1dGhvcj5LZW4gUm9zZTwvQXV0aG9yPjxZZWFyPjE5OTg8L1llYXI+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</w:fldData>
        </w:fldChar>
      </w:r>
      <w:r w:rsidR="00335519">
        <w:instrText xml:space="preserve"> ADDIN EN.CITE.DATA </w:instrText>
      </w:r>
      <w:r w:rsidR="00335519">
        <w:fldChar w:fldCharType="end"/>
      </w:r>
      <w:r w:rsidR="0036676C">
        <w:fldChar w:fldCharType="separate"/>
      </w:r>
      <w:r w:rsidR="00335519">
        <w:rPr>
          <w:noProof/>
        </w:rPr>
        <w:t>[</w:t>
      </w:r>
      <w:hyperlink w:anchor="_ENREF_9" w:tooltip="Rudolf Fruhwirth, 2011 #4693" w:history="1">
        <w:r w:rsidR="005210F0">
          <w:rPr>
            <w:noProof/>
          </w:rPr>
          <w:t>9</w:t>
        </w:r>
      </w:hyperlink>
      <w:r w:rsidR="00335519">
        <w:rPr>
          <w:noProof/>
        </w:rPr>
        <w:t xml:space="preserve">, </w:t>
      </w:r>
      <w:hyperlink w:anchor="_ENREF_10" w:tooltip="Rudolf Fruhwirth, 2008 #4940" w:history="1">
        <w:r w:rsidR="005210F0">
          <w:rPr>
            <w:noProof/>
          </w:rPr>
          <w:t>10</w:t>
        </w:r>
      </w:hyperlink>
      <w:r w:rsidR="00335519">
        <w:rPr>
          <w:noProof/>
        </w:rPr>
        <w:t xml:space="preserve">, </w:t>
      </w:r>
      <w:hyperlink w:anchor="_ENREF_12" w:tooltip="Li, 1996 #6261" w:history="1">
        <w:r w:rsidR="005210F0">
          <w:rPr>
            <w:noProof/>
          </w:rPr>
          <w:t>12</w:t>
        </w:r>
      </w:hyperlink>
      <w:r w:rsidR="00335519">
        <w:rPr>
          <w:noProof/>
        </w:rPr>
        <w:t xml:space="preserve">, </w:t>
      </w:r>
      <w:hyperlink w:anchor="_ENREF_15" w:tooltip="Ken Rose, 1998 #2697" w:history="1">
        <w:r w:rsidR="005210F0">
          <w:rPr>
            <w:noProof/>
          </w:rPr>
          <w:t>15</w:t>
        </w:r>
      </w:hyperlink>
      <w:r w:rsidR="00335519">
        <w:rPr>
          <w:noProof/>
        </w:rPr>
        <w:t xml:space="preserve">, </w:t>
      </w:r>
      <w:hyperlink w:anchor="_ENREF_17" w:tooltip="Yang Ruan, 2012 #4681" w:history="1">
        <w:r w:rsidR="005210F0">
          <w:rPr>
            <w:noProof/>
          </w:rPr>
          <w:t>17-31</w:t>
        </w:r>
      </w:hyperlink>
      <w:r w:rsidR="00335519">
        <w:rPr>
          <w:noProof/>
        </w:rPr>
        <w:t>]</w:t>
      </w:r>
      <w:r w:rsidR="0036676C">
        <w:fldChar w:fldCharType="end"/>
      </w:r>
      <w:r w:rsidR="009E074E">
        <w:t xml:space="preserve"> and</w:t>
      </w:r>
      <w:r w:rsidRPr="00AD31A6">
        <w:t xml:space="preserve"> is motivated by the same key concept as the more familiar simulated annealing</w:t>
      </w:r>
      <w:r>
        <w:t xml:space="preserve"> method for</w:t>
      </w:r>
      <w:r w:rsidRPr="00AD31A6">
        <w:t xml:space="preserve"> optimization pro</w:t>
      </w:r>
      <w:r>
        <w:t xml:space="preserve">blems. </w:t>
      </w:r>
      <w:r w:rsidRPr="00AD31A6">
        <w:t xml:space="preserve">At high temperatures systems equilibrate easily as there is no roughness in the energy (objective) function. If one lowers the temperature on an equilibrated system, then it is a short </w:t>
      </w:r>
      <w:r>
        <w:t>well-determined</w:t>
      </w:r>
      <w:r w:rsidRPr="00AD31A6">
        <w:t xml:space="preserve"> path between minima at current temperature and </w:t>
      </w:r>
      <w:del w:id="89" w:author="John McCurley" w:date="2013-08-28T15:05:00Z">
        <w:r w:rsidRPr="00AD31A6" w:rsidDel="00647DED">
          <w:delText>that</w:delText>
        </w:r>
        <w:r w:rsidDel="00647DED">
          <w:delText xml:space="preserve"> </w:delText>
        </w:r>
      </w:del>
      <w:ins w:id="90" w:author="John McCurley" w:date="2013-08-28T15:05:00Z">
        <w:r w:rsidR="00647DED">
          <w:t xml:space="preserve">those </w:t>
        </w:r>
      </w:ins>
      <w:r>
        <w:t>at</w:t>
      </w:r>
      <w:r w:rsidRPr="00AD31A6">
        <w:t xml:space="preserve"> </w:t>
      </w:r>
      <w:r>
        <w:lastRenderedPageBreak/>
        <w:t>previous</w:t>
      </w:r>
      <w:r w:rsidRPr="00AD31A6">
        <w:t xml:space="preserve"> temperature. Thus</w:t>
      </w:r>
      <w:ins w:id="91" w:author="John McCurley" w:date="2013-08-28T15:05:00Z">
        <w:r w:rsidR="00647DED">
          <w:t>,</w:t>
        </w:r>
      </w:ins>
      <w:r w:rsidRPr="00AD31A6">
        <w:t xml:space="preserve"> </w:t>
      </w:r>
      <w:del w:id="92" w:author="John McCurley" w:date="2013-08-28T15:05:00Z">
        <w:r w:rsidRPr="00AD31A6" w:rsidDel="00647DED">
          <w:delText>systems which</w:delText>
        </w:r>
      </w:del>
      <w:ins w:id="93" w:author="John McCurley" w:date="2013-08-28T15:05:00Z">
        <w:r w:rsidR="00647DED" w:rsidRPr="00AD31A6">
          <w:t>systems that</w:t>
        </w:r>
      </w:ins>
      <w:r w:rsidRPr="00AD31A6">
        <w:t xml:space="preserve"> are equilibrated iteratively at gradually lowered temperature</w:t>
      </w:r>
      <w:del w:id="94" w:author="John McCurley" w:date="2013-08-28T15:05:00Z">
        <w:r w:rsidRPr="00AD31A6" w:rsidDel="00647DED">
          <w:delText>,</w:delText>
        </w:r>
      </w:del>
      <w:r w:rsidRPr="00AD31A6">
        <w:t xml:space="preserve"> tend to avoid local minima. </w:t>
      </w:r>
      <w:r>
        <w:t>The</w:t>
      </w:r>
      <w:r w:rsidRPr="00AD31A6">
        <w:t xml:space="preserve"> Monte Carlo approach of simulated annealing is often too slow, </w:t>
      </w:r>
      <w:r>
        <w:t>and so in deterministic annealing</w:t>
      </w:r>
      <w:r w:rsidRPr="00AD31A6">
        <w:t xml:space="preserve"> integrals </w:t>
      </w:r>
      <w:r>
        <w:t xml:space="preserve">are performed </w:t>
      </w:r>
      <w:r w:rsidRPr="00AD31A6">
        <w:t>analytically.</w:t>
      </w:r>
      <w:r>
        <w:t xml:space="preserve"> In many examples</w:t>
      </w:r>
      <w:ins w:id="95" w:author="John McCurley" w:date="2013-08-28T15:06:00Z">
        <w:r w:rsidR="00647DED">
          <w:t>,</w:t>
        </w:r>
      </w:ins>
      <w:r>
        <w:t xml:space="preserve"> as in </w:t>
      </w:r>
      <w:del w:id="96" w:author="John McCurley" w:date="2013-08-28T15:07:00Z">
        <w:r w:rsidDel="00647DED">
          <w:delText xml:space="preserve">example </w:delText>
        </w:r>
      </w:del>
      <w:ins w:id="97" w:author="John McCurley" w:date="2013-08-28T15:07:00Z">
        <w:r w:rsidR="00647DED">
          <w:t xml:space="preserve">the following, </w:t>
        </w:r>
      </w:ins>
      <w:del w:id="98" w:author="John McCurley" w:date="2013-08-28T15:07:00Z">
        <w:r w:rsidDel="00647DED">
          <w:delText xml:space="preserve">here </w:delText>
        </w:r>
      </w:del>
      <w:r>
        <w:t>T is essentially a distance resolution; at large temperatures all clusters are merged together</w:t>
      </w:r>
      <w:ins w:id="99" w:author="John McCurley" w:date="2013-08-28T15:07:00Z">
        <w:r w:rsidR="00647DED">
          <w:t>,</w:t>
        </w:r>
      </w:ins>
      <w:r>
        <w:t xml:space="preserve"> and they emerge as one looks at the system with sharper resolution as temperature decreases.</w:t>
      </w:r>
    </w:p>
    <w:p w14:paraId="4BD3F94B" w14:textId="77777777" w:rsidR="00B30EE7" w:rsidRDefault="00B30EE7" w:rsidP="001D134D">
      <w:r>
        <w:t>Consider</w:t>
      </w:r>
      <w:r w:rsidRPr="00AD31A6">
        <w:t xml:space="preserve"> a Hamiltonian </w:t>
      </w:r>
      <w:r w:rsidRPr="0078486F">
        <w:t>H(</w:t>
      </w:r>
      <w:r w:rsidRPr="0094103D">
        <w:rPr>
          <w:u w:val="single"/>
        </w:rPr>
        <w:sym w:font="Symbol" w:char="F063"/>
      </w:r>
      <w:r>
        <w:t xml:space="preserve">, </w:t>
      </w:r>
      <w:r w:rsidRPr="00DF6807">
        <w:rPr>
          <w:u w:val="single"/>
        </w:rPr>
        <w:sym w:font="Symbol" w:char="F06A"/>
      </w:r>
      <w:r w:rsidRPr="0078486F">
        <w:t xml:space="preserve">) </w:t>
      </w:r>
      <w:r w:rsidRPr="00AD31A6">
        <w:t>which is to be minimized</w:t>
      </w:r>
      <w:r>
        <w:t xml:space="preserve"> with respect to variables </w:t>
      </w:r>
      <w:r w:rsidRPr="0094103D">
        <w:rPr>
          <w:u w:val="single"/>
        </w:rPr>
        <w:sym w:font="Symbol" w:char="F063"/>
      </w:r>
      <w:r>
        <w:t xml:space="preserve"> and </w:t>
      </w:r>
      <w:r w:rsidRPr="00DF6807">
        <w:rPr>
          <w:u w:val="single"/>
        </w:rPr>
        <w:sym w:font="Symbol" w:char="F06A"/>
      </w:r>
      <w:r>
        <w:rPr>
          <w:u w:val="single"/>
        </w:rPr>
        <w:t>.</w:t>
      </w:r>
      <w:r>
        <w:t xml:space="preserve"> </w:t>
      </w:r>
      <w:del w:id="100" w:author="John McCurley" w:date="2013-08-28T16:00:00Z">
        <w:r w:rsidDel="00653DCF">
          <w:delText>T</w:delText>
        </w:r>
        <w:r w:rsidRPr="00AD31A6" w:rsidDel="00653DCF">
          <w:delText>he</w:delText>
        </w:r>
        <w:r w:rsidDel="00653DCF">
          <w:delText xml:space="preserve">n </w:delText>
        </w:r>
      </w:del>
      <w:ins w:id="101" w:author="John McCurley" w:date="2013-08-28T16:00:00Z">
        <w:r w:rsidR="00653DCF">
          <w:t>D</w:t>
        </w:r>
      </w:ins>
      <w:del w:id="102" w:author="John McCurley" w:date="2013-08-28T16:00:00Z">
        <w:r w:rsidDel="00653DCF">
          <w:delText>d</w:delText>
        </w:r>
      </w:del>
      <w:r>
        <w:t xml:space="preserve">eterministic annealing is </w:t>
      </w:r>
      <w:ins w:id="103" w:author="John McCurley" w:date="2013-08-28T16:00:00Z">
        <w:r w:rsidR="00653DCF">
          <w:t xml:space="preserve">then </w:t>
        </w:r>
      </w:ins>
      <w:r>
        <w:t xml:space="preserve">based on averaging with the </w:t>
      </w:r>
      <w:r w:rsidRPr="00AD31A6">
        <w:t xml:space="preserve">Gibbs </w:t>
      </w:r>
      <w:r>
        <w:t>d</w:t>
      </w:r>
      <w:r w:rsidRPr="00AD31A6">
        <w:t>istribution at Temperature T</w:t>
      </w:r>
      <w:ins w:id="104" w:author="John McCurley" w:date="2013-08-28T16:01:00Z">
        <w:r w:rsidR="00653DCF">
          <w:t>:</w:t>
        </w:r>
      </w:ins>
      <w:del w:id="105" w:author="John McCurley" w:date="2013-08-28T16:01:00Z">
        <w:r w:rsidRPr="00AD31A6" w:rsidDel="00653DCF">
          <w:delText>.</w:delText>
        </w:r>
      </w:del>
      <w:r>
        <w:t xml:space="preserve"> </w:t>
      </w:r>
    </w:p>
    <w:p w14:paraId="1E0F80D9" w14:textId="77777777" w:rsidR="00653DCF" w:rsidRPr="00EE130B" w:rsidRDefault="00BD5817" w:rsidP="00EE130B">
      <w:pPr>
        <w:pStyle w:val="NewEquation"/>
      </w:pPr>
      <w:r>
        <w:tab/>
      </w:r>
      <w:r w:rsidR="00B30EE7" w:rsidRPr="0078486F">
        <w:t>P(</w:t>
      </w:r>
      <w:r w:rsidR="00B30EE7" w:rsidRPr="0094103D">
        <w:rPr>
          <w:u w:val="single"/>
        </w:rPr>
        <w:sym w:font="Symbol" w:char="F063"/>
      </w:r>
      <w:r w:rsidR="00B30EE7">
        <w:t xml:space="preserve">, </w:t>
      </w:r>
      <w:r w:rsidR="00B30EE7" w:rsidRPr="00DF6807">
        <w:rPr>
          <w:u w:val="single"/>
        </w:rPr>
        <w:sym w:font="Symbol" w:char="F06A"/>
      </w:r>
      <w:r w:rsidR="00B30EE7" w:rsidRPr="0078486F">
        <w:t>)  = exp( - H(</w:t>
      </w:r>
      <w:r w:rsidR="00B30EE7" w:rsidRPr="0094103D">
        <w:rPr>
          <w:u w:val="single"/>
        </w:rPr>
        <w:sym w:font="Symbol" w:char="F063"/>
      </w:r>
      <w:r w:rsidR="00B30EE7">
        <w:t xml:space="preserve">, </w:t>
      </w:r>
      <w:r w:rsidR="00B30EE7" w:rsidRPr="00DF6807">
        <w:rPr>
          <w:u w:val="single"/>
        </w:rPr>
        <w:sym w:font="Symbol" w:char="F06A"/>
      </w:r>
      <w:r w:rsidR="00B30EE7" w:rsidRPr="0078486F">
        <w:t xml:space="preserve">) </w:t>
      </w:r>
      <w:r w:rsidR="00B30EE7">
        <w:t xml:space="preserve">/ </w:t>
      </w:r>
      <w:r w:rsidR="00B30EE7" w:rsidRPr="0078486F">
        <w:t xml:space="preserve">T) / </w:t>
      </w:r>
      <w:r w:rsidR="00B30EE7" w:rsidRPr="0078486F">
        <w:sym w:font="Symbol" w:char="F0F2"/>
      </w:r>
      <w:r w:rsidR="00B30EE7" w:rsidRPr="0078486F">
        <w:t xml:space="preserve"> d</w:t>
      </w:r>
      <w:r w:rsidR="00B30EE7" w:rsidRPr="0078486F">
        <w:sym w:font="Symbol" w:char="F063"/>
      </w:r>
      <w:r w:rsidR="00B30EE7" w:rsidRPr="0078486F">
        <w:t xml:space="preserve"> exp( - H(</w:t>
      </w:r>
      <w:r w:rsidR="00B30EE7" w:rsidRPr="0094103D">
        <w:rPr>
          <w:u w:val="single"/>
        </w:rPr>
        <w:sym w:font="Symbol" w:char="F063"/>
      </w:r>
      <w:r w:rsidR="00B30EE7">
        <w:t xml:space="preserve">, </w:t>
      </w:r>
      <w:r w:rsidR="00B30EE7" w:rsidRPr="00DF6807">
        <w:rPr>
          <w:u w:val="single"/>
        </w:rPr>
        <w:sym w:font="Symbol" w:char="F06A"/>
      </w:r>
      <w:r w:rsidR="00B30EE7" w:rsidRPr="0078486F">
        <w:t xml:space="preserve">) </w:t>
      </w:r>
      <w:r w:rsidR="005D6E6E">
        <w:t>/</w:t>
      </w:r>
      <w:r w:rsidR="00B30EE7" w:rsidRPr="0078486F">
        <w:t>T)</w:t>
      </w:r>
      <w:ins w:id="106" w:author="John McCurley" w:date="2013-08-28T16:01:00Z">
        <w:r w:rsidR="00653DCF">
          <w:t>.</w:t>
        </w:r>
      </w:ins>
      <w:r w:rsidR="005D6E6E">
        <w:tab/>
      </w:r>
      <w:r w:rsidR="00B30EE7" w:rsidRPr="0078486F">
        <w:t>(</w:t>
      </w:r>
      <w:r w:rsidR="005D6E6E">
        <w:t>1)</w:t>
      </w:r>
    </w:p>
    <w:p w14:paraId="53CECD10" w14:textId="77777777" w:rsidR="00653DCF" w:rsidRDefault="00653DCF" w:rsidP="00653DCF">
      <w:pPr>
        <w:pStyle w:val="NewEquation"/>
        <w:ind w:firstLine="0"/>
        <w:rPr>
          <w:ins w:id="107" w:author="John McCurley" w:date="2013-08-28T16:00:00Z"/>
        </w:rPr>
        <w:pPrChange w:id="108" w:author="John McCurley" w:date="2013-08-28T16:00:00Z">
          <w:pPr>
            <w:pStyle w:val="NewEquation"/>
          </w:pPr>
        </w:pPrChange>
      </w:pPr>
    </w:p>
    <w:p w14:paraId="3F9DBC8C" w14:textId="77777777" w:rsidR="00653DCF" w:rsidRPr="00EE130B" w:rsidRDefault="00B30EE7" w:rsidP="00653DCF">
      <w:pPr>
        <w:pStyle w:val="NewEquation"/>
        <w:ind w:firstLine="0"/>
        <w:pPrChange w:id="109" w:author="John McCurley" w:date="2013-08-28T16:00:00Z">
          <w:pPr>
            <w:pStyle w:val="NewEquation"/>
          </w:pPr>
        </w:pPrChange>
      </w:pPr>
      <w:del w:id="110" w:author="John McCurley" w:date="2013-08-28T16:01:00Z">
        <w:r w:rsidRPr="0078486F" w:rsidDel="00653DCF">
          <w:delText xml:space="preserve">and </w:delText>
        </w:r>
        <w:r w:rsidDel="00653DCF">
          <w:delText xml:space="preserve">one </w:delText>
        </w:r>
      </w:del>
      <w:ins w:id="111" w:author="John McCurley" w:date="2013-08-28T16:01:00Z">
        <w:r w:rsidR="00653DCF">
          <w:t xml:space="preserve">One </w:t>
        </w:r>
      </w:ins>
      <w:r w:rsidRPr="0078486F">
        <w:t>minimize</w:t>
      </w:r>
      <w:r>
        <w:t>s</w:t>
      </w:r>
      <w:r w:rsidRPr="0078486F">
        <w:t xml:space="preserve"> the Free Energy F combining Objective Function </w:t>
      </w:r>
      <w:r>
        <w:t xml:space="preserve">H </w:t>
      </w:r>
      <w:r w:rsidRPr="0078486F">
        <w:t>and Entropy</w:t>
      </w:r>
      <w:ins w:id="112" w:author="John McCurley" w:date="2013-08-28T16:01:00Z">
        <w:r w:rsidR="00653DCF">
          <w:t>:</w:t>
        </w:r>
      </w:ins>
      <w:del w:id="113" w:author="John McCurley" w:date="2013-08-28T16:01:00Z">
        <w:r w:rsidDel="00653DCF">
          <w:delText>,</w:delText>
        </w:r>
      </w:del>
    </w:p>
    <w:p w14:paraId="2157299E" w14:textId="77777777" w:rsidR="00653DCF" w:rsidRDefault="00653DCF" w:rsidP="0022554D">
      <w:pPr>
        <w:pStyle w:val="NewEquation"/>
        <w:rPr>
          <w:ins w:id="114" w:author="John McCurley" w:date="2013-08-28T16:00:00Z"/>
        </w:rPr>
      </w:pPr>
    </w:p>
    <w:p w14:paraId="27E45550" w14:textId="77777777" w:rsidR="008011C0" w:rsidRDefault="0053393C" w:rsidP="0022554D">
      <w:pPr>
        <w:pStyle w:val="NewEquation"/>
      </w:pPr>
      <w:r>
        <w:tab/>
      </w:r>
      <w:r w:rsidR="00B30EE7" w:rsidRPr="0078486F">
        <w:t xml:space="preserve">F = &lt; H - T S(P) &gt; = </w:t>
      </w:r>
      <w:r w:rsidR="00B30EE7" w:rsidRPr="0078486F">
        <w:sym w:font="Symbol" w:char="F0F2"/>
      </w:r>
      <w:r w:rsidR="00B30EE7" w:rsidRPr="0078486F">
        <w:t xml:space="preserve"> d</w:t>
      </w:r>
      <w:r w:rsidR="00B30EE7" w:rsidRPr="0094103D">
        <w:rPr>
          <w:u w:val="single"/>
        </w:rPr>
        <w:sym w:font="Symbol" w:char="F063"/>
      </w:r>
      <w:r w:rsidR="00B30EE7" w:rsidRPr="0078486F">
        <w:t xml:space="preserve"> [P(</w:t>
      </w:r>
      <w:r w:rsidR="00B30EE7" w:rsidRPr="0094103D">
        <w:rPr>
          <w:u w:val="single"/>
        </w:rPr>
        <w:sym w:font="Symbol" w:char="F063"/>
      </w:r>
      <w:r w:rsidR="00B30EE7" w:rsidRPr="0078486F">
        <w:t>)H + T P(</w:t>
      </w:r>
      <w:r w:rsidR="00B30EE7" w:rsidRPr="0094103D">
        <w:rPr>
          <w:u w:val="single"/>
        </w:rPr>
        <w:sym w:font="Symbol" w:char="F063"/>
      </w:r>
      <w:r w:rsidR="00B30EE7" w:rsidRPr="0078486F">
        <w:t>) lnP(</w:t>
      </w:r>
      <w:r w:rsidR="00B30EE7" w:rsidRPr="0094103D">
        <w:rPr>
          <w:u w:val="single"/>
        </w:rPr>
        <w:sym w:font="Symbol" w:char="F063"/>
      </w:r>
      <w:r w:rsidR="00B30EE7" w:rsidRPr="0078486F">
        <w:t>)]</w:t>
      </w:r>
      <w:ins w:id="115" w:author="John McCurley" w:date="2013-08-28T16:01:00Z">
        <w:r w:rsidR="00653DCF">
          <w:t>.</w:t>
        </w:r>
      </w:ins>
      <w:r>
        <w:tab/>
        <w:t>(2)</w:t>
      </w:r>
    </w:p>
    <w:p w14:paraId="7DA99967" w14:textId="77777777" w:rsidR="00653DCF" w:rsidRDefault="00653DCF" w:rsidP="0022554D">
      <w:pPr>
        <w:pStyle w:val="NewEquation"/>
        <w:rPr>
          <w:ins w:id="116" w:author="John McCurley" w:date="2013-08-28T16:00:00Z"/>
        </w:rPr>
      </w:pPr>
    </w:p>
    <w:p w14:paraId="6E6EFF39" w14:textId="77777777" w:rsidR="00B30EE7" w:rsidRPr="0078486F" w:rsidRDefault="00B30EE7" w:rsidP="0022554D">
      <w:pPr>
        <w:pStyle w:val="NewEquation"/>
      </w:pPr>
      <w:r>
        <w:t xml:space="preserve">One obtains an EM (Expectation Maximization) method with the variable </w:t>
      </w:r>
      <w:r w:rsidRPr="0078486F">
        <w:t xml:space="preserve">set </w:t>
      </w:r>
      <w:r w:rsidRPr="0094103D">
        <w:rPr>
          <w:u w:val="single"/>
        </w:rPr>
        <w:sym w:font="Symbol" w:char="F063"/>
      </w:r>
      <w:r w:rsidRPr="0078486F">
        <w:t xml:space="preserve"> subject to annealing</w:t>
      </w:r>
      <w:r>
        <w:t xml:space="preserve"> and determined by</w:t>
      </w:r>
    </w:p>
    <w:p w14:paraId="334222D2" w14:textId="77777777" w:rsidR="00CF202B" w:rsidRDefault="0053393C" w:rsidP="0022554D">
      <w:pPr>
        <w:pStyle w:val="NewEquation"/>
      </w:pPr>
      <w:r w:rsidRPr="0053393C">
        <w:tab/>
      </w:r>
      <w:r w:rsidR="00B30EE7" w:rsidRPr="000038F2">
        <w:rPr>
          <w:u w:val="single"/>
        </w:rPr>
        <w:sym w:font="Symbol" w:char="F063"/>
      </w:r>
      <w:r w:rsidR="00B30EE7" w:rsidRPr="0078486F">
        <w:t xml:space="preserve"> = &lt;</w:t>
      </w:r>
      <w:r w:rsidR="00B30EE7" w:rsidRPr="000038F2">
        <w:rPr>
          <w:u w:val="single"/>
        </w:rPr>
        <w:sym w:font="Symbol" w:char="F063"/>
      </w:r>
      <w:r w:rsidR="00B30EE7" w:rsidRPr="0078486F">
        <w:t>&gt; |</w:t>
      </w:r>
      <w:r w:rsidR="00B30EE7" w:rsidRPr="0078486F">
        <w:rPr>
          <w:vertAlign w:val="subscript"/>
        </w:rPr>
        <w:t>0</w:t>
      </w:r>
      <w:r w:rsidR="00B30EE7" w:rsidRPr="0078486F">
        <w:t xml:space="preserve"> = </w:t>
      </w:r>
      <w:r w:rsidR="00B30EE7" w:rsidRPr="0078486F">
        <w:sym w:font="Symbol" w:char="F0F2"/>
      </w:r>
      <w:r w:rsidR="00B30EE7" w:rsidRPr="0078486F">
        <w:t xml:space="preserve"> d</w:t>
      </w:r>
      <w:r w:rsidR="00B30EE7" w:rsidRPr="000038F2">
        <w:rPr>
          <w:u w:val="single"/>
        </w:rPr>
        <w:sym w:font="Symbol" w:char="F063"/>
      </w:r>
      <w:r w:rsidR="00B30EE7" w:rsidRPr="0078486F">
        <w:t xml:space="preserve"> </w:t>
      </w:r>
      <w:r w:rsidR="00B30EE7" w:rsidRPr="000038F2">
        <w:rPr>
          <w:u w:val="single"/>
        </w:rPr>
        <w:sym w:font="Symbol" w:char="F063"/>
      </w:r>
      <w:r w:rsidR="00B30EE7" w:rsidRPr="0078486F">
        <w:t xml:space="preserve"> P(</w:t>
      </w:r>
      <w:r w:rsidR="00B30EE7" w:rsidRPr="000038F2">
        <w:rPr>
          <w:u w:val="single"/>
        </w:rPr>
        <w:sym w:font="Symbol" w:char="F063"/>
      </w:r>
      <w:r w:rsidR="00B30EE7" w:rsidRPr="0078486F">
        <w:t>)</w:t>
      </w:r>
      <w:ins w:id="117" w:author="John McCurley" w:date="2013-08-28T16:01:00Z">
        <w:r w:rsidR="00653DCF">
          <w:t>.</w:t>
        </w:r>
      </w:ins>
      <w:r w:rsidR="00B30EE7" w:rsidRPr="0078486F">
        <w:t xml:space="preserve"> </w:t>
      </w:r>
      <w:r w:rsidR="00B30EE7" w:rsidRPr="0078486F">
        <w:tab/>
      </w:r>
      <w:r>
        <w:t>(3)</w:t>
      </w:r>
    </w:p>
    <w:p w14:paraId="0B3EA889" w14:textId="77777777" w:rsidR="00B30EE7" w:rsidRDefault="00B30EE7" w:rsidP="001D134D">
      <w:r>
        <w:t xml:space="preserve">And this is followed by the M </w:t>
      </w:r>
      <w:r w:rsidR="00F2683B">
        <w:t xml:space="preserve">(maximization) </w:t>
      </w:r>
      <w:r>
        <w:t>step</w:t>
      </w:r>
      <w:ins w:id="118" w:author="John McCurley" w:date="2013-08-28T16:02:00Z">
        <w:r w:rsidR="00653DCF">
          <w:t>,</w:t>
        </w:r>
      </w:ins>
      <w:r>
        <w:t xml:space="preserve"> which determines</w:t>
      </w:r>
      <w:r w:rsidRPr="0078486F">
        <w:t xml:space="preserve"> </w:t>
      </w:r>
      <w:r>
        <w:t>the remaining</w:t>
      </w:r>
      <w:r w:rsidRPr="0078486F">
        <w:t xml:space="preserve"> parameters </w:t>
      </w:r>
      <w:r w:rsidRPr="00DF6807">
        <w:rPr>
          <w:u w:val="single"/>
        </w:rPr>
        <w:sym w:font="Symbol" w:char="F06A"/>
      </w:r>
      <w:r w:rsidRPr="0078486F">
        <w:t xml:space="preserve"> optimized by traditional methods</w:t>
      </w:r>
      <w:r>
        <w:t>.</w:t>
      </w:r>
      <w:r w:rsidRPr="0078486F">
        <w:t xml:space="preserve"> Note </w:t>
      </w:r>
      <w:ins w:id="119" w:author="John McCurley" w:date="2013-08-28T16:02:00Z">
        <w:r w:rsidR="00653DCF">
          <w:t xml:space="preserve">that </w:t>
        </w:r>
      </w:ins>
      <w:r w:rsidRPr="0078486F">
        <w:t>one iterates over temperature</w:t>
      </w:r>
      <w:ins w:id="120" w:author="John McCurley" w:date="2013-08-28T16:02:00Z">
        <w:r w:rsidR="00653DCF">
          <w:t>,</w:t>
        </w:r>
      </w:ins>
      <w:r w:rsidRPr="0078486F">
        <w:t xml:space="preserve"> decreasing it</w:t>
      </w:r>
      <w:r>
        <w:t xml:space="preserve"> gradually</w:t>
      </w:r>
      <w:r w:rsidRPr="0078486F">
        <w:t xml:space="preserve">, but also </w:t>
      </w:r>
      <w:r>
        <w:t xml:space="preserve">iterates </w:t>
      </w:r>
      <w:r w:rsidRPr="0078486F">
        <w:t>at fixed temperature</w:t>
      </w:r>
      <w:ins w:id="121" w:author="John McCurley" w:date="2013-08-28T16:09:00Z">
        <w:r w:rsidR="00692198">
          <w:t>,</w:t>
        </w:r>
      </w:ins>
      <w:r w:rsidRPr="0078486F">
        <w:t xml:space="preserve"> until the EM step converges. </w:t>
      </w:r>
    </w:p>
    <w:p w14:paraId="7DD445DD" w14:textId="77777777" w:rsidR="000A0401" w:rsidRDefault="000A0401" w:rsidP="001D134D">
      <w:r>
        <w:t xml:space="preserve">Consider a clustering problem with N points (peaks in </w:t>
      </w:r>
      <w:ins w:id="122" w:author="John McCurley" w:date="2013-08-28T16:09:00Z">
        <w:r w:rsidR="00692198">
          <w:t xml:space="preserve">the </w:t>
        </w:r>
      </w:ins>
      <w:r>
        <w:t xml:space="preserve">LC-MS application) labeled by </w:t>
      </w:r>
      <w:r w:rsidRPr="000C548F">
        <w:rPr>
          <w:i/>
        </w:rPr>
        <w:t>x</w:t>
      </w:r>
      <w:r>
        <w:t xml:space="preserve"> with position </w:t>
      </w:r>
      <w:r w:rsidRPr="000A0401">
        <w:rPr>
          <w:u w:val="single"/>
        </w:rPr>
        <w:t>X</w:t>
      </w:r>
      <w:r w:rsidRPr="000A0401">
        <w:t>(</w:t>
      </w:r>
      <w:r w:rsidRPr="000A0401">
        <w:rPr>
          <w:i/>
        </w:rPr>
        <w:t>x</w:t>
      </w:r>
      <w:r w:rsidRPr="000A0401">
        <w:t xml:space="preserve">) </w:t>
      </w:r>
      <w:r>
        <w:t xml:space="preserve">and K clusters labeled by </w:t>
      </w:r>
      <w:r w:rsidRPr="00704AA5">
        <w:rPr>
          <w:i/>
        </w:rPr>
        <w:t>k</w:t>
      </w:r>
      <w:r>
        <w:t xml:space="preserve">. Let clusters have standard deviation </w:t>
      </w:r>
      <w:r w:rsidRPr="000A0401">
        <w:rPr>
          <w:bCs/>
          <w:u w:val="single"/>
        </w:rPr>
        <w:sym w:font="Symbol" w:char="F073"/>
      </w:r>
      <w:r w:rsidRPr="000A0401">
        <w:rPr>
          <w:bCs/>
        </w:rPr>
        <w:t>(</w:t>
      </w:r>
      <w:r w:rsidRPr="000A0401">
        <w:rPr>
          <w:bCs/>
          <w:i/>
        </w:rPr>
        <w:t>k</w:t>
      </w:r>
      <w:r w:rsidRPr="000A0401">
        <w:rPr>
          <w:bCs/>
        </w:rPr>
        <w:t xml:space="preserve">) and center </w:t>
      </w:r>
      <w:r w:rsidRPr="000A0401">
        <w:rPr>
          <w:u w:val="single"/>
        </w:rPr>
        <w:t>Y</w:t>
      </w:r>
      <w:r w:rsidRPr="000A0401">
        <w:t>(</w:t>
      </w:r>
      <w:r w:rsidRPr="000A0401">
        <w:rPr>
          <w:i/>
          <w:iCs/>
        </w:rPr>
        <w:t>k</w:t>
      </w:r>
      <w:r w:rsidRPr="000A0401">
        <w:t xml:space="preserve">). </w:t>
      </w:r>
      <w:r>
        <w:t>T</w:t>
      </w:r>
      <w:r w:rsidRPr="0078486F">
        <w:t xml:space="preserve">he annealed variables </w:t>
      </w:r>
      <w:r w:rsidRPr="0078486F">
        <w:rPr>
          <w:u w:val="single"/>
        </w:rPr>
        <w:sym w:font="Symbol" w:char="F063"/>
      </w:r>
      <w:r w:rsidRPr="0078486F">
        <w:t xml:space="preserve"> are M</w:t>
      </w:r>
      <w:r>
        <w:rPr>
          <w:i/>
          <w:iCs/>
          <w:vertAlign w:val="subscript"/>
        </w:rPr>
        <w:t>x</w:t>
      </w:r>
      <w:r w:rsidRPr="0078486F">
        <w:t>(</w:t>
      </w:r>
      <w:r w:rsidRPr="0078486F">
        <w:rPr>
          <w:i/>
          <w:iCs/>
        </w:rPr>
        <w:t>k</w:t>
      </w:r>
      <w:r>
        <w:t>)</w:t>
      </w:r>
      <w:r w:rsidRPr="0078486F">
        <w:t xml:space="preserve">, which </w:t>
      </w:r>
      <w:r>
        <w:t>are</w:t>
      </w:r>
      <w:r w:rsidRPr="0078486F">
        <w:t xml:space="preserve"> the probabilit</w:t>
      </w:r>
      <w:r>
        <w:t>ies</w:t>
      </w:r>
      <w:r w:rsidRPr="0078486F">
        <w:t xml:space="preserve"> that </w:t>
      </w:r>
      <w:r>
        <w:t xml:space="preserve">the </w:t>
      </w:r>
      <w:r w:rsidRPr="0078486F">
        <w:t>point</w:t>
      </w:r>
      <w:r w:rsidRPr="0078486F">
        <w:rPr>
          <w:i/>
        </w:rPr>
        <w:t xml:space="preserve"> </w:t>
      </w:r>
      <w:r>
        <w:rPr>
          <w:i/>
        </w:rPr>
        <w:t xml:space="preserve">x </w:t>
      </w:r>
      <w:r w:rsidRPr="0078486F">
        <w:t xml:space="preserve">belongs to cluster </w:t>
      </w:r>
      <w:r w:rsidRPr="0078486F">
        <w:rPr>
          <w:i/>
        </w:rPr>
        <w:t>k</w:t>
      </w:r>
      <w:r>
        <w:t xml:space="preserve"> with constraint for each point </w:t>
      </w:r>
      <w:r>
        <w:rPr>
          <w:i/>
          <w:iCs/>
        </w:rPr>
        <w:t>x</w:t>
      </w:r>
      <w:ins w:id="123" w:author="John McCurley" w:date="2013-08-28T16:10:00Z">
        <w:r w:rsidR="00692198">
          <w:t>:</w:t>
        </w:r>
      </w:ins>
      <w:del w:id="124" w:author="John McCurley" w:date="2013-08-28T16:10:00Z">
        <w:r w:rsidDel="00692198">
          <w:delText>.</w:delText>
        </w:r>
      </w:del>
    </w:p>
    <w:p w14:paraId="53893508" w14:textId="77777777" w:rsidR="000A0401" w:rsidRDefault="000A0401" w:rsidP="0022554D">
      <w:pPr>
        <w:pStyle w:val="NewEquation"/>
      </w:pPr>
      <w:r>
        <w:tab/>
      </w:r>
      <w:r>
        <w:sym w:font="Symbol" w:char="F0E5"/>
      </w:r>
      <w:r w:rsidRPr="006034EB">
        <w:rPr>
          <w:vertAlign w:val="subscript"/>
        </w:rPr>
        <w:t>k=1</w:t>
      </w:r>
      <w:r w:rsidRPr="006034EB">
        <w:rPr>
          <w:vertAlign w:val="superscript"/>
        </w:rPr>
        <w:t>K</w:t>
      </w:r>
      <w:r>
        <w:t xml:space="preserve"> M</w:t>
      </w:r>
      <w:r>
        <w:rPr>
          <w:i/>
          <w:iCs/>
          <w:vertAlign w:val="subscript"/>
        </w:rPr>
        <w:t>x</w:t>
      </w:r>
      <w:r>
        <w:t>(</w:t>
      </w:r>
      <w:r w:rsidRPr="006034EB">
        <w:rPr>
          <w:i/>
          <w:iCs/>
        </w:rPr>
        <w:t>k</w:t>
      </w:r>
      <w:r>
        <w:t>) = 1</w:t>
      </w:r>
      <w:r>
        <w:tab/>
        <w:t>(4)</w:t>
      </w:r>
      <w:r w:rsidR="00CF202B">
        <w:t xml:space="preserve"> </w:t>
      </w:r>
    </w:p>
    <w:p w14:paraId="51C45696" w14:textId="77777777" w:rsidR="00CF202B" w:rsidRDefault="000A0401" w:rsidP="0022554D">
      <w:pPr>
        <w:pStyle w:val="NewEquation"/>
        <w:rPr>
          <w:bCs/>
        </w:rPr>
      </w:pPr>
      <w:r>
        <w:tab/>
      </w:r>
      <w:ins w:id="125" w:author="John McCurley" w:date="2013-08-28T16:11:00Z">
        <w:r w:rsidR="00692198">
          <w:t>l</w:t>
        </w:r>
      </w:ins>
      <w:del w:id="126" w:author="John McCurley" w:date="2013-08-28T16:11:00Z">
        <w:r w:rsidRPr="000A0401" w:rsidDel="00692198">
          <w:delText>L</w:delText>
        </w:r>
      </w:del>
      <w:r w:rsidRPr="000A0401">
        <w:t xml:space="preserve">et </w:t>
      </w:r>
      <w:r w:rsidRPr="000A0401">
        <w:sym w:font="Symbol" w:char="F072"/>
      </w:r>
      <w:r w:rsidRPr="000A0401">
        <w:t>(</w:t>
      </w:r>
      <w:r w:rsidRPr="000A0401">
        <w:rPr>
          <w:u w:val="single"/>
        </w:rPr>
        <w:t>z,</w:t>
      </w:r>
      <w:r w:rsidRPr="000A0401">
        <w:rPr>
          <w:i/>
        </w:rPr>
        <w:t xml:space="preserve"> </w:t>
      </w:r>
      <w:r w:rsidRPr="000A0401">
        <w:rPr>
          <w:bCs/>
          <w:u w:val="single"/>
        </w:rPr>
        <w:sym w:font="Symbol" w:char="F073"/>
      </w:r>
      <w:r w:rsidRPr="000A0401">
        <w:t xml:space="preserve">) = 0.5 </w:t>
      </w:r>
      <w:r w:rsidRPr="000A0401">
        <w:rPr>
          <w:bCs/>
        </w:rPr>
        <w:sym w:font="Symbol" w:char="F0E5"/>
      </w:r>
      <w:r w:rsidRPr="000A0401">
        <w:rPr>
          <w:bCs/>
          <w:i/>
          <w:vertAlign w:val="subscript"/>
        </w:rPr>
        <w:t>i</w:t>
      </w:r>
      <w:r w:rsidRPr="000A0401">
        <w:rPr>
          <w:bCs/>
          <w:vertAlign w:val="subscript"/>
        </w:rPr>
        <w:t>=1</w:t>
      </w:r>
      <w:r w:rsidRPr="000A0401">
        <w:rPr>
          <w:bCs/>
          <w:i/>
          <w:vertAlign w:val="superscript"/>
        </w:rPr>
        <w:t>d</w:t>
      </w:r>
      <w:r w:rsidRPr="000A0401">
        <w:rPr>
          <w:bCs/>
        </w:rPr>
        <w:t xml:space="preserve"> (z</w:t>
      </w:r>
      <w:r w:rsidRPr="000A0401">
        <w:rPr>
          <w:bCs/>
          <w:i/>
          <w:vertAlign w:val="subscript"/>
        </w:rPr>
        <w:t>i</w:t>
      </w:r>
      <w:r w:rsidRPr="000A0401">
        <w:rPr>
          <w:bCs/>
        </w:rPr>
        <w:t>/</w:t>
      </w:r>
      <w:r w:rsidRPr="000A0401">
        <w:rPr>
          <w:bCs/>
        </w:rPr>
        <w:sym w:font="Symbol" w:char="F073"/>
      </w:r>
      <w:r w:rsidRPr="000A0401">
        <w:rPr>
          <w:bCs/>
          <w:i/>
          <w:vertAlign w:val="subscript"/>
        </w:rPr>
        <w:t>i</w:t>
      </w:r>
      <w:r w:rsidRPr="000A0401">
        <w:rPr>
          <w:bCs/>
        </w:rPr>
        <w:t>)</w:t>
      </w:r>
      <w:r w:rsidRPr="000A0401">
        <w:rPr>
          <w:bCs/>
          <w:vertAlign w:val="superscript"/>
        </w:rPr>
        <w:t>2</w:t>
      </w:r>
      <w:r w:rsidRPr="000A0401">
        <w:rPr>
          <w:bCs/>
        </w:rPr>
        <w:t xml:space="preserve"> </w:t>
      </w:r>
      <w:r>
        <w:rPr>
          <w:bCs/>
        </w:rPr>
        <w:tab/>
        <w:t>(5)</w:t>
      </w:r>
    </w:p>
    <w:p w14:paraId="743A9ACC" w14:textId="77777777" w:rsidR="000A0401" w:rsidRPr="000A0401" w:rsidRDefault="000A0401" w:rsidP="00692198">
      <w:pPr>
        <w:ind w:firstLine="0"/>
        <w:rPr>
          <w:bCs/>
        </w:rPr>
        <w:pPrChange w:id="127" w:author="John McCurley" w:date="2013-08-28T16:10:00Z">
          <w:pPr/>
        </w:pPrChange>
      </w:pPr>
      <w:r w:rsidRPr="000A0401">
        <w:rPr>
          <w:bCs/>
        </w:rPr>
        <w:t xml:space="preserve">with vector dimension </w:t>
      </w:r>
      <w:r w:rsidRPr="000A0401">
        <w:rPr>
          <w:bCs/>
          <w:i/>
        </w:rPr>
        <w:t>d</w:t>
      </w:r>
      <w:r w:rsidRPr="000A0401">
        <w:rPr>
          <w:bCs/>
        </w:rPr>
        <w:t xml:space="preserve"> for </w:t>
      </w:r>
      <w:r w:rsidRPr="000A0401">
        <w:rPr>
          <w:u w:val="single"/>
        </w:rPr>
        <w:t>X</w:t>
      </w:r>
      <w:r w:rsidRPr="000A0401">
        <w:t>(</w:t>
      </w:r>
      <w:r w:rsidRPr="000A0401">
        <w:rPr>
          <w:i/>
        </w:rPr>
        <w:t>x</w:t>
      </w:r>
      <w:r w:rsidRPr="000A0401">
        <w:t xml:space="preserve">) and </w:t>
      </w:r>
      <w:r w:rsidRPr="000A0401">
        <w:rPr>
          <w:u w:val="single"/>
        </w:rPr>
        <w:t>Y</w:t>
      </w:r>
      <w:r w:rsidRPr="000A0401">
        <w:t>(</w:t>
      </w:r>
      <w:r w:rsidRPr="000A0401">
        <w:rPr>
          <w:i/>
          <w:iCs/>
        </w:rPr>
        <w:t>k</w:t>
      </w:r>
      <w:r w:rsidRPr="000A0401">
        <w:t>)</w:t>
      </w:r>
      <w:r w:rsidRPr="000A0401">
        <w:rPr>
          <w:bCs/>
        </w:rPr>
        <w:t xml:space="preserve"> with </w:t>
      </w:r>
      <w:r w:rsidRPr="000A0401">
        <w:rPr>
          <w:bCs/>
          <w:i/>
        </w:rPr>
        <w:t>d</w:t>
      </w:r>
      <w:r w:rsidRPr="000A0401">
        <w:rPr>
          <w:bCs/>
        </w:rPr>
        <w:t xml:space="preserve"> = 2 in </w:t>
      </w:r>
      <w:ins w:id="128" w:author="John McCurley" w:date="2013-08-28T16:10:00Z">
        <w:r w:rsidR="00692198">
          <w:rPr>
            <w:bCs/>
          </w:rPr>
          <w:t xml:space="preserve">the </w:t>
        </w:r>
      </w:ins>
      <w:r w:rsidRPr="000A0401">
        <w:rPr>
          <w:bCs/>
        </w:rPr>
        <w:t xml:space="preserve">example </w:t>
      </w:r>
      <w:r w:rsidR="00F2683B">
        <w:rPr>
          <w:bCs/>
        </w:rPr>
        <w:t>given in</w:t>
      </w:r>
      <w:r>
        <w:rPr>
          <w:bCs/>
        </w:rPr>
        <w:t xml:space="preserve"> this paper</w:t>
      </w:r>
      <w:r w:rsidRPr="000A0401">
        <w:rPr>
          <w:bCs/>
        </w:rPr>
        <w:t>.</w:t>
      </w:r>
    </w:p>
    <w:p w14:paraId="075169F1" w14:textId="77777777" w:rsidR="000A0401" w:rsidRPr="000A0401" w:rsidRDefault="000A0401" w:rsidP="001D134D">
      <w:pPr>
        <w:rPr>
          <w:bCs/>
        </w:rPr>
      </w:pPr>
      <w:r w:rsidRPr="000A0401">
        <w:rPr>
          <w:bCs/>
        </w:rPr>
        <w:t>Define the clustering Hamiltonian</w:t>
      </w:r>
      <w:r w:rsidR="00BF6D34">
        <w:rPr>
          <w:bCs/>
        </w:rPr>
        <w:t xml:space="preserve"> </w:t>
      </w:r>
      <w:r w:rsidR="00BF6D34">
        <w:rPr>
          <w:bCs/>
        </w:rPr>
        <w:fldChar w:fldCharType="begin"/>
      </w:r>
      <w:r w:rsidR="00335519">
        <w:rPr>
          <w:bCs/>
        </w:rPr>
        <w:instrText xml:space="preserve"> ADDIN EN.CITE &lt;EndNote&gt;&lt;Cite&gt;&lt;Author&gt;Rudolf Fruhwirth&lt;/Author&gt;&lt;Year&gt;2008&lt;/Year&gt;&lt;RecNum&gt;4940&lt;/RecNum&gt;&lt;DisplayText&gt;[10]&lt;/DisplayText&gt;&lt;record&gt;&lt;rec-number&gt;4940&lt;/rec-number&gt;&lt;foreign-keys&gt;&lt;key app="EN" db-id="rfx20pr9t5zxtmee0xn5fwzbxvw0r9vz2tee"&gt;4940&lt;/key&gt;&lt;/foreign-keys&gt;&lt;ref-type name="Journal Article"&gt;17&lt;/ref-type&gt;&lt;contributors&gt;&lt;authors&gt;&lt;author&gt;Rudolf Fruhwirth,&lt;/author&gt;&lt;author&gt;Wolfgang Waltenberger,&lt;/author&gt;&lt;/authors&gt;&lt;/contributors&gt;&lt;titles&gt;&lt;title&gt;Redescending M-estimators and Deterministic Annealing, with Applications to Robust Regression and Tail Index Estimation&lt;/title&gt;&lt;secondary-title&gt;AUSTRIAN JOURNAL OF STATISTICS&lt;/secondary-title&gt;&lt;/titles&gt;&lt;periodical&gt;&lt;full-title&gt;AUSTRIAN JOURNAL OF STATISTICS&lt;/full-title&gt;&lt;/periodical&gt;&lt;pages&gt;301–317&lt;/pages&gt;&lt;volume&gt;3 &amp;amp; 4&lt;/volume&gt;&lt;dates&gt;&lt;year&gt;2008&lt;/year&gt;&lt;/dates&gt;&lt;urls&gt;&lt;/urls&gt;&lt;/record&gt;&lt;/Cite&gt;&lt;/EndNote&gt;</w:instrText>
      </w:r>
      <w:r w:rsidR="00BF6D34">
        <w:rPr>
          <w:bCs/>
        </w:rPr>
        <w:fldChar w:fldCharType="separate"/>
      </w:r>
      <w:r w:rsidR="00335519">
        <w:rPr>
          <w:bCs/>
          <w:noProof/>
        </w:rPr>
        <w:t>[</w:t>
      </w:r>
      <w:hyperlink w:anchor="_ENREF_10" w:tooltip="Rudolf Fruhwirth, 2008 #4940" w:history="1">
        <w:r w:rsidR="005210F0">
          <w:rPr>
            <w:bCs/>
            <w:noProof/>
          </w:rPr>
          <w:t>10</w:t>
        </w:r>
      </w:hyperlink>
      <w:r w:rsidR="00335519">
        <w:rPr>
          <w:bCs/>
          <w:noProof/>
        </w:rPr>
        <w:t>]</w:t>
      </w:r>
      <w:r w:rsidR="00BF6D34">
        <w:rPr>
          <w:bCs/>
        </w:rPr>
        <w:fldChar w:fldCharType="end"/>
      </w:r>
      <w:ins w:id="129" w:author="John McCurley" w:date="2013-08-28T16:11:00Z">
        <w:r w:rsidR="00692198">
          <w:rPr>
            <w:bCs/>
          </w:rPr>
          <w:t>:</w:t>
        </w:r>
      </w:ins>
    </w:p>
    <w:p w14:paraId="5959F055" w14:textId="77777777" w:rsidR="00E5368B" w:rsidRDefault="000A0401" w:rsidP="0022554D">
      <w:pPr>
        <w:pStyle w:val="NewEquation"/>
      </w:pPr>
      <w:r>
        <w:rPr>
          <w:bCs/>
        </w:rPr>
        <w:tab/>
      </w:r>
      <w:r w:rsidRPr="000A0401">
        <w:rPr>
          <w:bCs/>
        </w:rPr>
        <w:t xml:space="preserve">H = </w:t>
      </w:r>
      <w:r w:rsidRPr="000A0401">
        <w:sym w:font="Symbol" w:char="F0E5"/>
      </w:r>
      <w:r w:rsidRPr="000A0401">
        <w:rPr>
          <w:i/>
          <w:vertAlign w:val="subscript"/>
        </w:rPr>
        <w:t>k</w:t>
      </w:r>
      <w:r w:rsidRPr="000A0401">
        <w:rPr>
          <w:vertAlign w:val="subscript"/>
        </w:rPr>
        <w:t>=0</w:t>
      </w:r>
      <w:r w:rsidRPr="000A0401">
        <w:rPr>
          <w:vertAlign w:val="superscript"/>
        </w:rPr>
        <w:t>K</w:t>
      </w:r>
      <w:r w:rsidRPr="000A0401">
        <w:t xml:space="preserve"> </w:t>
      </w:r>
      <w:r w:rsidRPr="000A0401">
        <w:sym w:font="Symbol" w:char="F0E5"/>
      </w:r>
      <w:r w:rsidRPr="000A0401">
        <w:rPr>
          <w:i/>
          <w:vertAlign w:val="subscript"/>
        </w:rPr>
        <w:t>x</w:t>
      </w:r>
      <w:r w:rsidRPr="000A0401">
        <w:rPr>
          <w:vertAlign w:val="subscript"/>
        </w:rPr>
        <w:t>=1</w:t>
      </w:r>
      <w:r w:rsidRPr="000A0401">
        <w:rPr>
          <w:vertAlign w:val="superscript"/>
        </w:rPr>
        <w:t>N</w:t>
      </w:r>
      <w:r w:rsidRPr="000A0401">
        <w:t xml:space="preserve"> M</w:t>
      </w:r>
      <w:r w:rsidRPr="000A0401">
        <w:rPr>
          <w:i/>
          <w:iCs/>
          <w:vertAlign w:val="subscript"/>
        </w:rPr>
        <w:t>x</w:t>
      </w:r>
      <w:r w:rsidRPr="000A0401">
        <w:t>(</w:t>
      </w:r>
      <w:r w:rsidRPr="000A0401">
        <w:rPr>
          <w:i/>
          <w:iCs/>
        </w:rPr>
        <w:t>k</w:t>
      </w:r>
      <w:r w:rsidRPr="000A0401">
        <w:t>) f(</w:t>
      </w:r>
      <w:r w:rsidRPr="000A0401">
        <w:rPr>
          <w:i/>
        </w:rPr>
        <w:t>x</w:t>
      </w:r>
      <w:r w:rsidRPr="000A0401">
        <w:t>,</w:t>
      </w:r>
      <w:r w:rsidR="00E93D52">
        <w:t xml:space="preserve"> </w:t>
      </w:r>
      <w:r w:rsidRPr="000A0401">
        <w:rPr>
          <w:i/>
        </w:rPr>
        <w:t>k</w:t>
      </w:r>
      <w:r w:rsidRPr="000A0401">
        <w:t>)</w:t>
      </w:r>
      <w:r w:rsidRPr="000A0401">
        <w:tab/>
      </w:r>
      <w:r>
        <w:t>(6)</w:t>
      </w:r>
    </w:p>
    <w:p w14:paraId="6A65C60B" w14:textId="77777777" w:rsidR="00E5368B" w:rsidRDefault="000A0401" w:rsidP="0022554D">
      <w:pPr>
        <w:pStyle w:val="NewEquation"/>
        <w:rPr>
          <w:spacing w:val="0"/>
          <w:sz w:val="22"/>
          <w:szCs w:val="22"/>
        </w:rPr>
      </w:pPr>
      <w:del w:id="130" w:author="John McCurley" w:date="2013-08-28T16:11:00Z">
        <w:r w:rsidRPr="000A0401" w:rsidDel="00692198">
          <w:delText xml:space="preserve">with </w:delText>
        </w:r>
      </w:del>
      <w:r w:rsidRPr="000A0401">
        <w:t xml:space="preserve">for </w:t>
      </w:r>
      <w:r w:rsidRPr="000A0401">
        <w:rPr>
          <w:i/>
        </w:rPr>
        <w:t>k</w:t>
      </w:r>
      <w:r w:rsidRPr="000A0401">
        <w:t xml:space="preserve"> &gt;= 1</w:t>
      </w:r>
      <w:r w:rsidR="00F2683B">
        <w:t xml:space="preserve">   </w:t>
      </w:r>
      <w:r w:rsidRPr="000A0401">
        <w:tab/>
        <w:t>f(x,</w:t>
      </w:r>
      <w:r w:rsidR="00E93D52">
        <w:t xml:space="preserve"> </w:t>
      </w:r>
      <w:r w:rsidRPr="000A0401">
        <w:rPr>
          <w:i/>
        </w:rPr>
        <w:t>k</w:t>
      </w:r>
      <w:r w:rsidRPr="000A0401">
        <w:t xml:space="preserve">) = </w:t>
      </w:r>
      <w:r w:rsidRPr="000A0401">
        <w:sym w:font="Symbol" w:char="F072"/>
      </w:r>
      <w:r w:rsidRPr="000A0401">
        <w:t>( X(x) - Y(</w:t>
      </w:r>
      <w:r w:rsidRPr="000A0401">
        <w:rPr>
          <w:i/>
        </w:rPr>
        <w:t>k</w:t>
      </w:r>
      <w:r w:rsidRPr="000A0401">
        <w:t xml:space="preserve">), </w:t>
      </w:r>
      <w:r w:rsidRPr="000A0401">
        <w:sym w:font="Symbol" w:char="F073"/>
      </w:r>
      <w:r w:rsidRPr="000A0401">
        <w:rPr>
          <w:vertAlign w:val="subscript"/>
        </w:rPr>
        <w:t>i</w:t>
      </w:r>
      <w:r w:rsidRPr="000A0401">
        <w:t xml:space="preserve"> (</w:t>
      </w:r>
      <w:r w:rsidRPr="000A0401">
        <w:rPr>
          <w:i/>
        </w:rPr>
        <w:t>k</w:t>
      </w:r>
      <w:r w:rsidRPr="000A0401">
        <w:t>))</w:t>
      </w:r>
      <w:r w:rsidRPr="000A0401">
        <w:tab/>
        <w:t>(7</w:t>
      </w:r>
      <w:r>
        <w:t>a</w:t>
      </w:r>
      <w:r w:rsidRPr="000A0401">
        <w:t>)</w:t>
      </w:r>
    </w:p>
    <w:p w14:paraId="5D6B73AE" w14:textId="77777777" w:rsidR="000A0401" w:rsidRPr="000A0401" w:rsidRDefault="000A0401" w:rsidP="0022554D">
      <w:pPr>
        <w:pStyle w:val="NewEquation"/>
      </w:pPr>
      <w:r w:rsidRPr="000A0401">
        <w:t>and</w:t>
      </w:r>
      <w:del w:id="131" w:author="John McCurley" w:date="2013-08-28T16:11:00Z">
        <w:r w:rsidRPr="000A0401" w:rsidDel="00692198">
          <w:delText xml:space="preserve"> </w:delText>
        </w:r>
      </w:del>
      <w:r w:rsidR="00E93D52">
        <w:t xml:space="preserve"> </w:t>
      </w:r>
      <w:r w:rsidRPr="000A0401">
        <w:t xml:space="preserve">for </w:t>
      </w:r>
      <w:r w:rsidRPr="000A0401">
        <w:rPr>
          <w:i/>
        </w:rPr>
        <w:t>k</w:t>
      </w:r>
      <w:r>
        <w:t>=0,</w:t>
      </w:r>
      <w:r>
        <w:tab/>
        <w:t xml:space="preserve">   </w:t>
      </w:r>
      <w:r w:rsidR="00F2683B">
        <w:t xml:space="preserve">   </w:t>
      </w:r>
      <w:r w:rsidRPr="000A0401">
        <w:t>f(</w:t>
      </w:r>
      <w:r w:rsidRPr="000A0401">
        <w:rPr>
          <w:i/>
        </w:rPr>
        <w:t>x</w:t>
      </w:r>
      <w:r w:rsidRPr="000A0401">
        <w:t>,</w:t>
      </w:r>
      <w:r w:rsidR="00E93D52">
        <w:t xml:space="preserve"> </w:t>
      </w:r>
      <w:r w:rsidRPr="000A0401">
        <w:t>0) = 0.5 c</w:t>
      </w:r>
      <w:r w:rsidRPr="000A0401">
        <w:rPr>
          <w:vertAlign w:val="superscript"/>
        </w:rPr>
        <w:t>2</w:t>
      </w:r>
      <w:r w:rsidRPr="000A0401">
        <w:t xml:space="preserve"> independent of  </w:t>
      </w:r>
      <w:r w:rsidRPr="000A0401">
        <w:rPr>
          <w:i/>
        </w:rPr>
        <w:t>x</w:t>
      </w:r>
      <w:r>
        <w:t>.</w:t>
      </w:r>
      <w:r>
        <w:tab/>
        <w:t>(</w:t>
      </w:r>
      <w:r w:rsidRPr="000A0401">
        <w:t>7b)</w:t>
      </w:r>
    </w:p>
    <w:p w14:paraId="7E41B253" w14:textId="77777777" w:rsidR="000A0401" w:rsidRDefault="000A0401" w:rsidP="001D134D">
      <w:r>
        <w:tab/>
      </w:r>
      <w:r w:rsidRPr="000A0401">
        <w:t>Then as |</w:t>
      </w:r>
      <w:r w:rsidRPr="000A0401">
        <w:rPr>
          <w:u w:val="single"/>
        </w:rPr>
        <w:t>X</w:t>
      </w:r>
      <w:r w:rsidRPr="000A0401">
        <w:t>(</w:t>
      </w:r>
      <w:r w:rsidRPr="000A0401">
        <w:rPr>
          <w:i/>
        </w:rPr>
        <w:t>x</w:t>
      </w:r>
      <w:r w:rsidRPr="000A0401">
        <w:t xml:space="preserve">) - </w:t>
      </w:r>
      <w:r w:rsidRPr="000A0401">
        <w:rPr>
          <w:u w:val="single"/>
        </w:rPr>
        <w:t>Y</w:t>
      </w:r>
      <w:r w:rsidRPr="000A0401">
        <w:t>(</w:t>
      </w:r>
      <w:r w:rsidRPr="000A0401">
        <w:rPr>
          <w:i/>
          <w:iCs/>
        </w:rPr>
        <w:t>k</w:t>
      </w:r>
      <w:r w:rsidRPr="000A0401">
        <w:t>)| increases, f(</w:t>
      </w:r>
      <w:r w:rsidRPr="000A0401">
        <w:rPr>
          <w:i/>
        </w:rPr>
        <w:t>x</w:t>
      </w:r>
      <w:r w:rsidRPr="000A0401">
        <w:t>,</w:t>
      </w:r>
      <w:del w:id="132" w:author="John McCurley" w:date="2013-08-28T16:12:00Z">
        <w:r w:rsidR="00E93D52" w:rsidDel="00692198">
          <w:delText xml:space="preserve"> </w:delText>
        </w:r>
      </w:del>
      <w:r w:rsidRPr="000A0401">
        <w:rPr>
          <w:i/>
        </w:rPr>
        <w:t>k</w:t>
      </w:r>
      <w:r w:rsidRPr="000A0401">
        <w:t>) becomes larger than f(</w:t>
      </w:r>
      <w:r w:rsidRPr="000A0401">
        <w:rPr>
          <w:i/>
        </w:rPr>
        <w:t>x</w:t>
      </w:r>
      <w:r w:rsidRPr="000A0401">
        <w:t>,0)</w:t>
      </w:r>
      <w:ins w:id="133" w:author="John McCurley" w:date="2013-08-28T16:12:00Z">
        <w:r w:rsidR="00692198">
          <w:t>,</w:t>
        </w:r>
      </w:ins>
      <w:r w:rsidRPr="000A0401">
        <w:t xml:space="preserve"> which we term the </w:t>
      </w:r>
      <w:ins w:id="134" w:author="John McCurley" w:date="2013-08-28T16:12:00Z">
        <w:r w:rsidR="00692198">
          <w:t>“</w:t>
        </w:r>
      </w:ins>
      <w:r w:rsidRPr="000A0401">
        <w:t>sponge</w:t>
      </w:r>
      <w:ins w:id="135" w:author="John McCurley" w:date="2013-08-28T16:12:00Z">
        <w:r w:rsidR="00692198">
          <w:t>”</w:t>
        </w:r>
      </w:ins>
      <w:r w:rsidRPr="000A0401">
        <w:t xml:space="preserve"> as it absorbs all points outside all clusters (</w:t>
      </w:r>
      <w:r w:rsidRPr="000A0401">
        <w:rPr>
          <w:u w:val="single"/>
        </w:rPr>
        <w:t>X</w:t>
      </w:r>
      <w:r w:rsidRPr="000A0401">
        <w:t>(</w:t>
      </w:r>
      <w:r w:rsidRPr="000A0401">
        <w:rPr>
          <w:i/>
        </w:rPr>
        <w:t>x</w:t>
      </w:r>
      <w:r w:rsidRPr="000A0401">
        <w:t xml:space="preserve">) - </w:t>
      </w:r>
      <w:r w:rsidRPr="000A0401">
        <w:rPr>
          <w:u w:val="single"/>
        </w:rPr>
        <w:t>Y</w:t>
      </w:r>
      <w:r w:rsidRPr="000A0401">
        <w:t>(</w:t>
      </w:r>
      <w:r w:rsidRPr="000A0401">
        <w:rPr>
          <w:i/>
          <w:iCs/>
        </w:rPr>
        <w:t>k</w:t>
      </w:r>
      <w:r w:rsidRPr="000A0401">
        <w:t xml:space="preserve">) / </w:t>
      </w:r>
      <w:r w:rsidRPr="000A0401">
        <w:rPr>
          <w:bCs/>
          <w:u w:val="single"/>
        </w:rPr>
        <w:sym w:font="Symbol" w:char="F073"/>
      </w:r>
      <w:r w:rsidRPr="000A0401">
        <w:rPr>
          <w:bCs/>
        </w:rPr>
        <w:t>(</w:t>
      </w:r>
      <w:r w:rsidRPr="000A0401">
        <w:rPr>
          <w:bCs/>
          <w:i/>
        </w:rPr>
        <w:t>k</w:t>
      </w:r>
      <w:r w:rsidRPr="000A0401">
        <w:rPr>
          <w:bCs/>
        </w:rPr>
        <w:t>)</w:t>
      </w:r>
      <w:r w:rsidRPr="000A0401">
        <w:rPr>
          <w:vertAlign w:val="superscript"/>
        </w:rPr>
        <w:t>2</w:t>
      </w:r>
      <w:r w:rsidRPr="000A0401">
        <w:t xml:space="preserve"> &gt; c</w:t>
      </w:r>
      <w:r w:rsidRPr="000A0401">
        <w:rPr>
          <w:vertAlign w:val="superscript"/>
        </w:rPr>
        <w:t>2</w:t>
      </w:r>
      <w:r w:rsidRPr="000A0401">
        <w:t xml:space="preserve"> for all </w:t>
      </w:r>
      <w:r w:rsidRPr="000A0401">
        <w:rPr>
          <w:i/>
        </w:rPr>
        <w:t>k</w:t>
      </w:r>
      <w:r w:rsidRPr="000A0401">
        <w:t xml:space="preserve"> &gt; 0. Note </w:t>
      </w:r>
      <w:ins w:id="136" w:author="John McCurley" w:date="2013-08-28T16:12:00Z">
        <w:r w:rsidR="00692198">
          <w:t xml:space="preserve">that </w:t>
        </w:r>
      </w:ins>
      <w:r w:rsidRPr="000A0401">
        <w:t xml:space="preserve">there is only one sponge but multiple conventional clusters. An important innovation introduced by Rose </w:t>
      </w:r>
      <w:r w:rsidR="0036676C">
        <w:fldChar w:fldCharType="begin"/>
      </w:r>
      <w:r w:rsidR="00335519">
        <w:instrText xml:space="preserve"> ADDIN EN.CITE &lt;EndNote&gt;&lt;Cite&gt;&lt;Author&gt;Ken Rose&lt;/Author&gt;&lt;Year&gt;1998&lt;/Year&gt;&lt;RecNum&gt;2697&lt;/RecNum&gt;&lt;DisplayText&gt;[15]&lt;/DisplayText&gt;&lt;record&gt;&lt;rec-number&gt;2697&lt;/rec-number&gt;&lt;foreign-keys&gt;&lt;key app="EN" db-id="rfx20pr9t5zxtmee0xn5fwzbxvw0r9vz2tee"&gt;2697&lt;/key&gt;&lt;key app="ENWeb" db-id="S3XF@wrtqgYAACB9Pr4"&gt;3888&lt;/key&gt;&lt;/foreign-keys&gt;&lt;ref-type name="Journal Article"&gt;17&lt;/ref-type&gt;&lt;contributors&gt;&lt;authors&gt;&lt;author&gt;Ken Rose,&lt;/author&gt;&lt;/authors&gt;&lt;/contributors&gt;&lt;titles&gt;&lt;title&gt;Deterministic Annealing for Clustering, Compression, Classification, Regression, and Related Optimization Problems&lt;/title&gt;&lt;secondary-title&gt;Proceedings of the IEEE&lt;/secondary-title&gt;&lt;/titles&gt;&lt;periodical&gt;&lt;full-title&gt;Proceedings of the IEEE&lt;/full-title&gt;&lt;/periodical&gt;&lt;pages&gt;2210--2239&lt;/pages&gt;&lt;volume&gt;&lt;style face="italic" font="default" size="100%"&gt;86&lt;/style&gt;&lt;/volume&gt;&lt;dates&gt;&lt;year&gt;1998&lt;/year&gt;&lt;/dates&gt;&lt;urls&gt;&lt;/urls&gt;&lt;/record&gt;&lt;/Cite&gt;&lt;/EndNote&gt;</w:instrText>
      </w:r>
      <w:r w:rsidR="0036676C">
        <w:fldChar w:fldCharType="separate"/>
      </w:r>
      <w:r w:rsidR="00335519">
        <w:rPr>
          <w:noProof/>
        </w:rPr>
        <w:t>[</w:t>
      </w:r>
      <w:hyperlink w:anchor="_ENREF_15" w:tooltip="Ken Rose, 1998 #2697" w:history="1">
        <w:r w:rsidR="005210F0">
          <w:rPr>
            <w:noProof/>
          </w:rPr>
          <w:t>15</w:t>
        </w:r>
      </w:hyperlink>
      <w:r w:rsidR="00335519">
        <w:rPr>
          <w:noProof/>
        </w:rPr>
        <w:t>]</w:t>
      </w:r>
      <w:r w:rsidR="0036676C">
        <w:fldChar w:fldCharType="end"/>
      </w:r>
      <w:r w:rsidRPr="000A0401">
        <w:t xml:space="preserve"> is the use of an intrinsic probability p(</w:t>
      </w:r>
      <w:r w:rsidRPr="000A0401">
        <w:rPr>
          <w:i/>
        </w:rPr>
        <w:t>k</w:t>
      </w:r>
      <w:r w:rsidRPr="000A0401">
        <w:t xml:space="preserve">) for each cluster </w:t>
      </w:r>
      <w:r w:rsidRPr="000A0401">
        <w:rPr>
          <w:i/>
        </w:rPr>
        <w:t>k</w:t>
      </w:r>
      <w:r w:rsidRPr="000A0401">
        <w:t xml:space="preserve"> satisfying</w:t>
      </w:r>
    </w:p>
    <w:p w14:paraId="39630B5F" w14:textId="77777777" w:rsidR="008011C0" w:rsidRDefault="000A0401" w:rsidP="0022554D">
      <w:pPr>
        <w:pStyle w:val="NewEquation"/>
      </w:pPr>
      <w:r>
        <w:tab/>
      </w:r>
      <w:r w:rsidRPr="000A0401">
        <w:sym w:font="Symbol" w:char="F0E5"/>
      </w:r>
      <w:r w:rsidRPr="000A0401">
        <w:rPr>
          <w:i/>
          <w:vertAlign w:val="subscript"/>
        </w:rPr>
        <w:t>k</w:t>
      </w:r>
      <w:r w:rsidRPr="000A0401">
        <w:rPr>
          <w:vertAlign w:val="subscript"/>
        </w:rPr>
        <w:t>=0</w:t>
      </w:r>
      <w:r w:rsidRPr="000A0401">
        <w:rPr>
          <w:vertAlign w:val="superscript"/>
        </w:rPr>
        <w:t>K</w:t>
      </w:r>
      <w:r w:rsidRPr="000A0401">
        <w:t xml:space="preserve"> p(</w:t>
      </w:r>
      <w:r w:rsidRPr="000A0401">
        <w:rPr>
          <w:i/>
        </w:rPr>
        <w:t>k</w:t>
      </w:r>
      <w:r w:rsidRPr="000A0401">
        <w:t>) = 1</w:t>
      </w:r>
      <w:ins w:id="137" w:author="John McCurley" w:date="2013-08-28T16:12:00Z">
        <w:r w:rsidR="00692198">
          <w:t>.</w:t>
        </w:r>
      </w:ins>
      <w:r>
        <w:tab/>
        <w:t>(8)</w:t>
      </w:r>
    </w:p>
    <w:p w14:paraId="27B800AC" w14:textId="2E34B07E" w:rsidR="000A0401" w:rsidRPr="000A0401" w:rsidRDefault="000A0401" w:rsidP="001D134D">
      <w:r w:rsidRPr="000A0401">
        <w:lastRenderedPageBreak/>
        <w:t xml:space="preserve">One can understand this as corresponding to a large number </w:t>
      </w:r>
      <w:r w:rsidRPr="000A0401">
        <w:sym w:font="Symbol" w:char="F04C"/>
      </w:r>
      <w:r w:rsidRPr="000A0401">
        <w:t xml:space="preserve"> (much larger than current number of centers K) of clusters with a </w:t>
      </w:r>
      <w:r>
        <w:t>number</w:t>
      </w:r>
      <w:r w:rsidRPr="000A0401">
        <w:t xml:space="preserve"> p(</w:t>
      </w:r>
      <w:r w:rsidRPr="000A0401">
        <w:rPr>
          <w:i/>
        </w:rPr>
        <w:t>k</w:t>
      </w:r>
      <w:r w:rsidRPr="000A0401">
        <w:t xml:space="preserve">) </w:t>
      </w:r>
      <w:r w:rsidRPr="000A0401">
        <w:sym w:font="Symbol" w:char="F04C"/>
      </w:r>
      <w:r w:rsidRPr="000A0401">
        <w:t xml:space="preserve"> of them at each center. This allows one to split centers cleanly as one takes the number p(</w:t>
      </w:r>
      <w:r w:rsidRPr="000A0401">
        <w:rPr>
          <w:i/>
        </w:rPr>
        <w:t>k</w:t>
      </w:r>
      <w:r w:rsidRPr="000A0401">
        <w:t xml:space="preserve">) </w:t>
      </w:r>
      <w:r w:rsidRPr="000A0401">
        <w:sym w:font="Symbol" w:char="F04C"/>
      </w:r>
      <w:r w:rsidRPr="000A0401">
        <w:t xml:space="preserve"> at a center position and divide</w:t>
      </w:r>
      <w:ins w:id="138" w:author="John McCurley" w:date="2013-08-28T16:15:00Z">
        <w:r w:rsidR="00A1331C">
          <w:t>s</w:t>
        </w:r>
      </w:ins>
      <w:r w:rsidRPr="000A0401">
        <w:t xml:space="preserve"> in two when </w:t>
      </w:r>
      <w:ins w:id="139" w:author="John McCurley" w:date="2013-08-28T16:15:00Z">
        <w:r w:rsidR="00A1331C">
          <w:t xml:space="preserve">a </w:t>
        </w:r>
      </w:ins>
      <w:r w:rsidRPr="000A0401">
        <w:t>cluster with this center splits. Without this approach</w:t>
      </w:r>
      <w:del w:id="140" w:author="John McCurley" w:date="2013-08-28T16:15:00Z">
        <w:r w:rsidRPr="000A0401" w:rsidDel="00A1331C">
          <w:delText>,</w:delText>
        </w:r>
      </w:del>
      <w:r w:rsidRPr="000A0401">
        <w:t xml:space="preserve"> splitting is inelegant</w:t>
      </w:r>
      <w:ins w:id="141" w:author="John McCurley" w:date="2013-08-28T16:15:00Z">
        <w:r w:rsidR="00A1331C">
          <w:t>,</w:t>
        </w:r>
      </w:ins>
      <w:r w:rsidRPr="000A0401">
        <w:t xml:space="preserve"> as</w:t>
      </w:r>
      <w:r w:rsidR="00A53F2F">
        <w:t xml:space="preserve"> otherwise</w:t>
      </w:r>
      <w:r w:rsidRPr="000A0401">
        <w:t xml:space="preserve"> the formalism naturally gives half a cluster at each center. The p(</w:t>
      </w:r>
      <w:r w:rsidRPr="000A0401">
        <w:rPr>
          <w:i/>
        </w:rPr>
        <w:t>k</w:t>
      </w:r>
      <w:r w:rsidRPr="000A0401">
        <w:t>) are given below and are viewed as one of</w:t>
      </w:r>
      <w:ins w:id="142" w:author="John McCurley" w:date="2013-08-28T16:16:00Z">
        <w:r w:rsidR="00A1331C">
          <w:t xml:space="preserve"> the</w:t>
        </w:r>
      </w:ins>
      <w:r w:rsidRPr="000A0401">
        <w:t xml:space="preserve"> variables </w:t>
      </w:r>
      <w:r w:rsidRPr="00DF6807">
        <w:rPr>
          <w:u w:val="single"/>
        </w:rPr>
        <w:sym w:font="Symbol" w:char="F06A"/>
      </w:r>
      <w:r w:rsidRPr="00815E1D">
        <w:t xml:space="preserve"> determin</w:t>
      </w:r>
      <w:r>
        <w:t>ed at the M step of EM method.</w:t>
      </w:r>
      <w:r w:rsidRPr="000A0401">
        <w:t xml:space="preserve"> In this case</w:t>
      </w:r>
      <w:del w:id="143" w:author="John McCurley" w:date="2013-08-28T16:16:00Z">
        <w:r w:rsidRPr="000A0401" w:rsidDel="00A1331C">
          <w:delText>,</w:delText>
        </w:r>
      </w:del>
      <w:r w:rsidRPr="000A0401">
        <w:t xml:space="preserve"> the Free Energy F is given by</w:t>
      </w:r>
    </w:p>
    <w:p w14:paraId="58FE930F" w14:textId="36638B8B" w:rsidR="008011C0" w:rsidRDefault="000A0401" w:rsidP="0022554D">
      <w:pPr>
        <w:pStyle w:val="NewEquation"/>
      </w:pPr>
      <w:r>
        <w:tab/>
      </w:r>
      <w:r w:rsidRPr="000A0401">
        <w:t xml:space="preserve">F = - T </w:t>
      </w:r>
      <w:r w:rsidRPr="000A0401">
        <w:sym w:font="Symbol" w:char="F0E5"/>
      </w:r>
      <w:r w:rsidRPr="000A0401">
        <w:rPr>
          <w:i/>
          <w:vertAlign w:val="subscript"/>
        </w:rPr>
        <w:t>x</w:t>
      </w:r>
      <w:r w:rsidRPr="000A0401">
        <w:rPr>
          <w:vertAlign w:val="subscript"/>
        </w:rPr>
        <w:t>=1</w:t>
      </w:r>
      <w:r w:rsidRPr="000A0401">
        <w:rPr>
          <w:vertAlign w:val="superscript"/>
        </w:rPr>
        <w:t>N</w:t>
      </w:r>
      <w:r w:rsidRPr="000A0401">
        <w:t xml:space="preserve"> ln </w:t>
      </w:r>
      <w:r w:rsidRPr="000A0401">
        <w:sym w:font="Symbol" w:char="F0E5"/>
      </w:r>
      <w:r w:rsidRPr="000A0401">
        <w:rPr>
          <w:i/>
          <w:vertAlign w:val="subscript"/>
        </w:rPr>
        <w:t>k</w:t>
      </w:r>
      <w:r w:rsidRPr="000A0401">
        <w:rPr>
          <w:vertAlign w:val="subscript"/>
        </w:rPr>
        <w:t>=0</w:t>
      </w:r>
      <w:r w:rsidRPr="000A0401">
        <w:rPr>
          <w:vertAlign w:val="superscript"/>
        </w:rPr>
        <w:t>K</w:t>
      </w:r>
      <w:r w:rsidRPr="000A0401">
        <w:t xml:space="preserve"> p(</w:t>
      </w:r>
      <w:r w:rsidRPr="000A0401">
        <w:rPr>
          <w:i/>
        </w:rPr>
        <w:t>k</w:t>
      </w:r>
      <w:r w:rsidRPr="000A0401">
        <w:t>) exp( - f(</w:t>
      </w:r>
      <w:r w:rsidRPr="000A0401">
        <w:rPr>
          <w:i/>
        </w:rPr>
        <w:t>x</w:t>
      </w:r>
      <w:r w:rsidRPr="000A0401">
        <w:t xml:space="preserve">, </w:t>
      </w:r>
      <w:r w:rsidRPr="000A0401">
        <w:rPr>
          <w:i/>
        </w:rPr>
        <w:t>k</w:t>
      </w:r>
      <w:r w:rsidRPr="000A0401">
        <w:t>) /T )</w:t>
      </w:r>
      <w:ins w:id="144" w:author="John McCurley" w:date="2013-08-28T16:16:00Z">
        <w:r w:rsidR="00A1331C">
          <w:t>.</w:t>
        </w:r>
      </w:ins>
      <w:r>
        <w:tab/>
        <w:t>(9)</w:t>
      </w:r>
    </w:p>
    <w:p w14:paraId="395C98B7" w14:textId="54B758A2" w:rsidR="000A0401" w:rsidRPr="000A0401" w:rsidRDefault="000A0401" w:rsidP="001D134D">
      <w:r w:rsidRPr="000A0401">
        <w:t>Now we</w:t>
      </w:r>
      <w:r>
        <w:t xml:space="preserve"> use (</w:t>
      </w:r>
      <w:r w:rsidRPr="000A0401">
        <w:t xml:space="preserve">3) to determine the annealed variables </w:t>
      </w:r>
      <w:r w:rsidR="008D25D5">
        <w:t>&lt;</w:t>
      </w:r>
      <w:r w:rsidRPr="000A0401">
        <w:t>M</w:t>
      </w:r>
      <w:r w:rsidRPr="000A0401">
        <w:rPr>
          <w:i/>
          <w:iCs/>
          <w:vertAlign w:val="subscript"/>
        </w:rPr>
        <w:t>x</w:t>
      </w:r>
      <w:r w:rsidRPr="000A0401">
        <w:t>(</w:t>
      </w:r>
      <w:r w:rsidRPr="000A0401">
        <w:rPr>
          <w:i/>
          <w:iCs/>
        </w:rPr>
        <w:t>k</w:t>
      </w:r>
      <w:r w:rsidRPr="000A0401">
        <w:t>)&gt;</w:t>
      </w:r>
      <w:ins w:id="145" w:author="John McCurley" w:date="2013-08-28T16:16:00Z">
        <w:r w:rsidR="00A1331C">
          <w:t xml:space="preserve">, </w:t>
        </w:r>
      </w:ins>
      <w:del w:id="146" w:author="John McCurley" w:date="2013-08-28T16:16:00Z">
        <w:r w:rsidRPr="000A0401" w:rsidDel="00A1331C">
          <w:delText xml:space="preserve"> </w:delText>
        </w:r>
      </w:del>
      <w:r w:rsidRPr="000A0401">
        <w:t>and in this case</w:t>
      </w:r>
      <w:del w:id="147" w:author="John McCurley" w:date="2013-08-28T16:16:00Z">
        <w:r w:rsidRPr="000A0401" w:rsidDel="00A1331C">
          <w:delText>,</w:delText>
        </w:r>
      </w:del>
      <w:r w:rsidRPr="000A0401">
        <w:t xml:space="preserve"> the integrals can be done exactly </w:t>
      </w:r>
      <w:del w:id="148" w:author="John McCurley" w:date="2013-08-28T16:16:00Z">
        <w:r w:rsidRPr="000A0401" w:rsidDel="00A1331C">
          <w:delText xml:space="preserve">as </w:delText>
        </w:r>
      </w:del>
      <w:ins w:id="149" w:author="John McCurley" w:date="2013-08-28T16:16:00Z">
        <w:r w:rsidR="00A1331C">
          <w:t>since</w:t>
        </w:r>
        <w:r w:rsidR="00A1331C" w:rsidRPr="000A0401">
          <w:t xml:space="preserve"> </w:t>
        </w:r>
      </w:ins>
      <w:r w:rsidRPr="000A0401">
        <w:t xml:space="preserve">Hamiltonian is a quadratic. We describe how to tackle the case with more complicated forms for H and intractable integrals elsewhere </w:t>
      </w:r>
      <w:r w:rsidR="0036676C">
        <w:fldChar w:fldCharType="begin"/>
      </w:r>
      <w:r w:rsidR="00335519">
        <w:instrText xml:space="preserve"> ADDIN EN.CITE &lt;EndNote&gt;&lt;Cite&gt;&lt;Author&gt;Geoffrey Fox&lt;/Author&gt;&lt;Year&gt;2013&lt;/Year&gt;&lt;RecNum&gt;6258&lt;/RecNum&gt;&lt;DisplayText&gt;[18, 20]&lt;/DisplayText&gt;&lt;record&gt;&lt;rec-number&gt;6258&lt;/rec-number&gt;&lt;foreign-keys&gt;&lt;key app="EN" db-id="rfx20pr9t5zxtmee0xn5fwzbxvw0r9vz2tee"&gt;6258&lt;/key&gt;&lt;/foreign-keys&gt;&lt;ref-type name="Journal Article"&gt;17&lt;/ref-type&gt;&lt;contributors&gt;&lt;authors&gt;&lt;author&gt;Geoffrey Fox,&lt;/author&gt;&lt;/authors&gt;&lt;/contributors&gt;&lt;titles&gt;&lt;title&gt;Robust Scalable Visualized Clustering in Vector and non Vector Semimetric Spaces&lt;/title&gt;&lt;secondary-title&gt;Parallel Processing Letters&lt;/secondary-title&gt;&lt;/titles&gt;&lt;periodical&gt;&lt;full-title&gt;Parallel Processing Letters&lt;/full-title&gt;&lt;/periodical&gt;&lt;volume&gt;To be published&lt;/volume&gt;&lt;dates&gt;&lt;year&gt;2013&lt;/year&gt;&lt;pub-dates&gt;&lt;date&gt;May 17&lt;/date&gt;&lt;/pub-dates&gt;&lt;/dates&gt;&lt;urls&gt;&lt;related-urls&gt;&lt;url&gt;http://grids.ucs.indiana.edu/ptliupages/publications/Clusteringv1.pdf&lt;/url&gt;&lt;/related-urls&gt;&lt;/urls&gt;&lt;/record&gt;&lt;/Cite&gt;&lt;Cite&gt;&lt;Author&gt;Geoffrey C. Fox&lt;/Author&gt;&lt;Year&gt;2011&lt;/Year&gt;&lt;RecNum&gt;4567&lt;/RecNum&gt;&lt;record&gt;&lt;rec-number&gt;4567&lt;/rec-number&gt;&lt;foreign-keys&gt;&lt;key app="EN" db-id="rfx20pr9t5zxtmee0xn5fwzbxvw0r9vz2tee"&gt;4567&lt;/key&gt;&lt;/foreign-keys&gt;&lt;ref-type name="Conference Paper"&gt;47&lt;/ref-type&gt;&lt;contributors&gt;&lt;authors&gt;&lt;author&gt;Geoffrey C. Fox,&lt;/author&gt;&lt;/authors&gt;&lt;/contributors&gt;&lt;titles&gt;&lt;title&gt;Deterministic annealing and robust scalable data mining for the data deluge&lt;/title&gt;&lt;secondary-title&gt;Proceedings of the 2nd international workshop on Petascale data analytics: challenges and opportunities&lt;/secondary-title&gt;&lt;/titles&gt;&lt;pages&gt;39-40&lt;/pages&gt;&lt;dates&gt;&lt;year&gt;2011&lt;/year&gt;&lt;/dates&gt;&lt;pub-location&gt;Seattle, Washington, USA&lt;/pub-location&gt;&lt;publisher&gt;ACM&lt;/publisher&gt;&lt;urls&gt;&lt;related-urls&gt;&lt;url&gt;http://grids.ucs.indiana.edu/ptliupages/publications/pdac24g-fox.pdf&lt;/url&gt;&lt;/related-urls&gt;&lt;/urls&gt;&lt;custom1&gt;2110214&lt;/custom1&gt;&lt;electronic-resource-num&gt;10.1145/2110205.2110214&lt;/electronic-resource-num&gt;&lt;/record&gt;&lt;/Cite&gt;&lt;/EndNote&gt;</w:instrText>
      </w:r>
      <w:r w:rsidR="0036676C">
        <w:fldChar w:fldCharType="separate"/>
      </w:r>
      <w:r w:rsidR="00335519">
        <w:rPr>
          <w:noProof/>
        </w:rPr>
        <w:t>[</w:t>
      </w:r>
      <w:hyperlink w:anchor="_ENREF_18" w:tooltip="Geoffrey C. Fox, 2011 #4567" w:history="1">
        <w:r w:rsidR="005210F0">
          <w:rPr>
            <w:noProof/>
          </w:rPr>
          <w:t>18</w:t>
        </w:r>
      </w:hyperlink>
      <w:r w:rsidR="00335519">
        <w:rPr>
          <w:noProof/>
        </w:rPr>
        <w:t xml:space="preserve">, </w:t>
      </w:r>
      <w:hyperlink w:anchor="_ENREF_20" w:tooltip="Geoffrey Fox, 2013 #6258" w:history="1">
        <w:r w:rsidR="005210F0">
          <w:rPr>
            <w:noProof/>
          </w:rPr>
          <w:t>20</w:t>
        </w:r>
      </w:hyperlink>
      <w:r w:rsidR="00335519">
        <w:rPr>
          <w:noProof/>
        </w:rPr>
        <w:t>]</w:t>
      </w:r>
      <w:r w:rsidR="0036676C">
        <w:fldChar w:fldCharType="end"/>
      </w:r>
      <w:r w:rsidRPr="000A0401">
        <w:t xml:space="preserve">. This is followed by an M step with a simple minimization to find the </w:t>
      </w:r>
      <w:r w:rsidRPr="00DF6807">
        <w:rPr>
          <w:u w:val="single"/>
        </w:rPr>
        <w:sym w:font="Symbol" w:char="F06A"/>
      </w:r>
      <w:r w:rsidRPr="008D25D5">
        <w:t xml:space="preserve"> </w:t>
      </w:r>
      <w:r w:rsidRPr="000A0401">
        <w:t>variables</w:t>
      </w:r>
      <w:r w:rsidR="008D25D5">
        <w:t xml:space="preserve"> which are</w:t>
      </w:r>
      <w:r w:rsidRPr="000A0401">
        <w:t xml:space="preserve"> </w:t>
      </w:r>
      <w:r w:rsidRPr="000A0401">
        <w:rPr>
          <w:u w:val="single"/>
        </w:rPr>
        <w:t>Y</w:t>
      </w:r>
      <w:r w:rsidRPr="000A0401">
        <w:t>(</w:t>
      </w:r>
      <w:r w:rsidRPr="000A0401">
        <w:rPr>
          <w:i/>
          <w:iCs/>
        </w:rPr>
        <w:t>k</w:t>
      </w:r>
      <w:r w:rsidRPr="000A0401">
        <w:t>) and p(</w:t>
      </w:r>
      <w:r w:rsidRPr="008D25D5">
        <w:rPr>
          <w:i/>
        </w:rPr>
        <w:t>k</w:t>
      </w:r>
      <w:r w:rsidRPr="000A0401">
        <w:t xml:space="preserve">) </w:t>
      </w:r>
      <w:r w:rsidR="008D25D5">
        <w:t xml:space="preserve">in this case, </w:t>
      </w:r>
      <w:r w:rsidRPr="000A0401">
        <w:t xml:space="preserve">subject to </w:t>
      </w:r>
      <w:r w:rsidR="00E93D52">
        <w:t>equation (</w:t>
      </w:r>
      <w:r w:rsidRPr="000A0401">
        <w:t>8). We introduce auxiliary variables Z</w:t>
      </w:r>
      <w:r w:rsidRPr="000A0401">
        <w:rPr>
          <w:i/>
          <w:vertAlign w:val="subscript"/>
        </w:rPr>
        <w:t>x</w:t>
      </w:r>
      <w:del w:id="150" w:author="John McCurley" w:date="2013-08-28T16:17:00Z">
        <w:r w:rsidRPr="000A0401" w:rsidDel="00A019FE">
          <w:rPr>
            <w:i/>
          </w:rPr>
          <w:delText xml:space="preserve"> </w:delText>
        </w:r>
      </w:del>
      <w:ins w:id="151" w:author="John McCurley" w:date="2013-08-28T16:17:00Z">
        <w:r w:rsidR="00A019FE">
          <w:rPr>
            <w:i/>
          </w:rPr>
          <w:t>,</w:t>
        </w:r>
      </w:ins>
      <w:r w:rsidRPr="000A0401">
        <w:t>given by</w:t>
      </w:r>
    </w:p>
    <w:p w14:paraId="305B7E65" w14:textId="26D2407F" w:rsidR="008D25D5" w:rsidRDefault="008D25D5" w:rsidP="0022554D">
      <w:pPr>
        <w:pStyle w:val="NewEquation"/>
      </w:pPr>
      <w:r>
        <w:tab/>
      </w:r>
      <w:r w:rsidR="000A0401" w:rsidRPr="000A0401">
        <w:t>Z</w:t>
      </w:r>
      <w:r w:rsidR="000A0401" w:rsidRPr="000A0401">
        <w:rPr>
          <w:i/>
          <w:vertAlign w:val="subscript"/>
        </w:rPr>
        <w:t>x</w:t>
      </w:r>
      <w:r w:rsidR="000A0401" w:rsidRPr="000A0401">
        <w:t xml:space="preserve"> = </w:t>
      </w:r>
      <w:r w:rsidR="000A0401" w:rsidRPr="000A0401">
        <w:sym w:font="Symbol" w:char="F0E5"/>
      </w:r>
      <w:r w:rsidR="000A0401" w:rsidRPr="000A0401">
        <w:rPr>
          <w:i/>
          <w:vertAlign w:val="subscript"/>
        </w:rPr>
        <w:t>k</w:t>
      </w:r>
      <w:r w:rsidR="000A0401" w:rsidRPr="000A0401">
        <w:rPr>
          <w:vertAlign w:val="subscript"/>
        </w:rPr>
        <w:t>=1</w:t>
      </w:r>
      <w:r w:rsidR="000A0401" w:rsidRPr="000A0401">
        <w:rPr>
          <w:vertAlign w:val="superscript"/>
        </w:rPr>
        <w:t>K</w:t>
      </w:r>
      <w:r w:rsidR="000A0401" w:rsidRPr="000A0401">
        <w:t xml:space="preserve"> p(</w:t>
      </w:r>
      <w:r w:rsidR="000A0401" w:rsidRPr="000A0401">
        <w:rPr>
          <w:i/>
        </w:rPr>
        <w:t>k</w:t>
      </w:r>
      <w:r w:rsidR="000A0401" w:rsidRPr="000A0401">
        <w:t>) exp( - (</w:t>
      </w:r>
      <w:r w:rsidR="000A0401" w:rsidRPr="000A0401">
        <w:rPr>
          <w:u w:val="single"/>
        </w:rPr>
        <w:t>X</w:t>
      </w:r>
      <w:r w:rsidR="000A0401" w:rsidRPr="000A0401">
        <w:t xml:space="preserve">(x) - </w:t>
      </w:r>
      <w:r w:rsidR="000A0401" w:rsidRPr="000A0401">
        <w:rPr>
          <w:u w:val="single"/>
        </w:rPr>
        <w:t>Y</w:t>
      </w:r>
      <w:r w:rsidR="000A0401" w:rsidRPr="000A0401">
        <w:t>(</w:t>
      </w:r>
      <w:r w:rsidR="000A0401" w:rsidRPr="000A0401">
        <w:rPr>
          <w:i/>
          <w:iCs/>
        </w:rPr>
        <w:t>k</w:t>
      </w:r>
      <w:r w:rsidR="000A0401" w:rsidRPr="000A0401">
        <w:t>))</w:t>
      </w:r>
      <w:r w:rsidR="000A0401" w:rsidRPr="000A0401">
        <w:rPr>
          <w:vertAlign w:val="superscript"/>
        </w:rPr>
        <w:t>2</w:t>
      </w:r>
      <w:r w:rsidR="00E93D52">
        <w:rPr>
          <w:vertAlign w:val="superscript"/>
        </w:rPr>
        <w:t xml:space="preserve"> </w:t>
      </w:r>
      <w:r w:rsidR="000A0401" w:rsidRPr="000A0401">
        <w:t>/</w:t>
      </w:r>
      <w:r w:rsidR="00E93D52">
        <w:t xml:space="preserve"> </w:t>
      </w:r>
      <w:r w:rsidR="000A0401" w:rsidRPr="000A0401">
        <w:t xml:space="preserve">(2 </w:t>
      </w:r>
      <w:r w:rsidR="000A0401" w:rsidRPr="000A0401">
        <w:rPr>
          <w:bCs/>
          <w:u w:val="single"/>
        </w:rPr>
        <w:sym w:font="Symbol" w:char="F073"/>
      </w:r>
      <w:r w:rsidR="000A0401" w:rsidRPr="000A0401">
        <w:rPr>
          <w:bCs/>
        </w:rPr>
        <w:t>(</w:t>
      </w:r>
      <w:r w:rsidR="000A0401" w:rsidRPr="000A0401">
        <w:rPr>
          <w:bCs/>
          <w:i/>
        </w:rPr>
        <w:t>k</w:t>
      </w:r>
      <w:r w:rsidR="000A0401" w:rsidRPr="000A0401">
        <w:rPr>
          <w:bCs/>
        </w:rPr>
        <w:t>)</w:t>
      </w:r>
      <w:r w:rsidR="000A0401" w:rsidRPr="000A0401">
        <w:rPr>
          <w:bCs/>
          <w:vertAlign w:val="superscript"/>
        </w:rPr>
        <w:t>2</w:t>
      </w:r>
      <w:r w:rsidR="000A0401" w:rsidRPr="000A0401">
        <w:t xml:space="preserve"> T)  ) </w:t>
      </w:r>
      <w:r>
        <w:br/>
        <w:t xml:space="preserve">                 </w:t>
      </w:r>
      <w:r w:rsidR="000A0401" w:rsidRPr="000A0401">
        <w:t>+ p(0)</w:t>
      </w:r>
      <w:r w:rsidR="00E93D52">
        <w:t xml:space="preserve"> </w:t>
      </w:r>
      <w:r w:rsidR="000A0401" w:rsidRPr="000A0401">
        <w:t>exp( - c</w:t>
      </w:r>
      <w:r w:rsidR="000A0401" w:rsidRPr="000A0401">
        <w:rPr>
          <w:vertAlign w:val="superscript"/>
        </w:rPr>
        <w:t>2</w:t>
      </w:r>
      <w:r>
        <w:t>/(2 T))</w:t>
      </w:r>
      <w:ins w:id="152" w:author="John McCurley" w:date="2013-08-28T16:17:00Z">
        <w:r w:rsidR="00A019FE">
          <w:t>.</w:t>
        </w:r>
      </w:ins>
      <w:r w:rsidR="0022554D">
        <w:tab/>
        <w:t>(10)</w:t>
      </w:r>
      <w:r>
        <w:tab/>
      </w:r>
      <w:r>
        <w:tab/>
        <w:t>(</w:t>
      </w:r>
      <w:r w:rsidR="000A0401" w:rsidRPr="000A0401">
        <w:t>10)</w:t>
      </w:r>
    </w:p>
    <w:p w14:paraId="410CC155" w14:textId="77777777" w:rsidR="008D25D5" w:rsidRDefault="008D25D5" w:rsidP="00A019FE">
      <w:pPr>
        <w:ind w:firstLine="0"/>
        <w:pPrChange w:id="153" w:author="John McCurley" w:date="2013-08-28T16:17:00Z">
          <w:pPr/>
        </w:pPrChange>
      </w:pPr>
      <w:r>
        <w:t>Then the annealing gives</w:t>
      </w:r>
    </w:p>
    <w:p w14:paraId="2161AF26" w14:textId="77777777" w:rsidR="000A0401" w:rsidRPr="000A0401" w:rsidRDefault="008D25D5" w:rsidP="0022554D">
      <w:pPr>
        <w:pStyle w:val="NewEquation"/>
      </w:pPr>
      <w:r>
        <w:t xml:space="preserve">for </w:t>
      </w:r>
      <w:r w:rsidRPr="008D25D5">
        <w:rPr>
          <w:i/>
        </w:rPr>
        <w:t>k</w:t>
      </w:r>
      <w:r>
        <w:t xml:space="preserve"> = 0 </w:t>
      </w:r>
      <w:r>
        <w:tab/>
      </w:r>
      <w:r w:rsidR="000A0401" w:rsidRPr="000A0401">
        <w:t>&lt; M</w:t>
      </w:r>
      <w:r w:rsidR="000A0401" w:rsidRPr="000A0401">
        <w:rPr>
          <w:i/>
          <w:iCs/>
          <w:vertAlign w:val="subscript"/>
        </w:rPr>
        <w:t>x</w:t>
      </w:r>
      <w:r w:rsidR="000A0401" w:rsidRPr="000A0401">
        <w:t>(</w:t>
      </w:r>
      <w:r w:rsidR="000A0401" w:rsidRPr="000A0401">
        <w:rPr>
          <w:iCs/>
        </w:rPr>
        <w:t>0</w:t>
      </w:r>
      <w:r w:rsidR="000A0401" w:rsidRPr="000A0401">
        <w:t>)&gt; = p(0) exp( - c</w:t>
      </w:r>
      <w:r w:rsidR="000A0401" w:rsidRPr="000A0401">
        <w:rPr>
          <w:vertAlign w:val="superscript"/>
        </w:rPr>
        <w:t>2</w:t>
      </w:r>
      <w:r w:rsidR="000A0401" w:rsidRPr="000A0401">
        <w:t>/(2 T) ) / Z</w:t>
      </w:r>
      <w:r w:rsidR="000A0401" w:rsidRPr="000A0401">
        <w:rPr>
          <w:i/>
          <w:vertAlign w:val="subscript"/>
        </w:rPr>
        <w:t>x</w:t>
      </w:r>
      <w:r>
        <w:rPr>
          <w:i/>
          <w:vertAlign w:val="subscript"/>
        </w:rPr>
        <w:tab/>
      </w:r>
      <w:r w:rsidRPr="008D25D5">
        <w:t>(11a)</w:t>
      </w:r>
    </w:p>
    <w:p w14:paraId="3B891368" w14:textId="77777777" w:rsidR="008D25D5" w:rsidRDefault="008D25D5" w:rsidP="0022554D">
      <w:pPr>
        <w:pStyle w:val="NewEquation"/>
      </w:pPr>
      <w:r>
        <w:t xml:space="preserve">and </w:t>
      </w:r>
      <w:r w:rsidRPr="000A0401">
        <w:t xml:space="preserve">for </w:t>
      </w:r>
      <w:r w:rsidRPr="000A0401">
        <w:rPr>
          <w:i/>
        </w:rPr>
        <w:t>k</w:t>
      </w:r>
      <w:r w:rsidRPr="000A0401">
        <w:t xml:space="preserve"> &gt; 0 </w:t>
      </w:r>
    </w:p>
    <w:p w14:paraId="14BA4504" w14:textId="7E9D7E4A" w:rsidR="000A0401" w:rsidRPr="000A0401" w:rsidRDefault="000A0401" w:rsidP="0022554D">
      <w:pPr>
        <w:pStyle w:val="NewEquation"/>
      </w:pPr>
      <w:r w:rsidRPr="000A0401">
        <w:t>&lt; M</w:t>
      </w:r>
      <w:r w:rsidRPr="000A0401">
        <w:rPr>
          <w:i/>
          <w:iCs/>
          <w:vertAlign w:val="subscript"/>
        </w:rPr>
        <w:t>x</w:t>
      </w:r>
      <w:r w:rsidRPr="000A0401">
        <w:t>(</w:t>
      </w:r>
      <w:r w:rsidRPr="000A0401">
        <w:rPr>
          <w:i/>
          <w:iCs/>
        </w:rPr>
        <w:t>k</w:t>
      </w:r>
      <w:r w:rsidRPr="000A0401">
        <w:t>)&gt; = p</w:t>
      </w:r>
      <w:r w:rsidRPr="000A0401">
        <w:rPr>
          <w:i/>
        </w:rPr>
        <w:t>(k</w:t>
      </w:r>
      <w:r w:rsidRPr="000A0401">
        <w:t>) exp( - (</w:t>
      </w:r>
      <w:r w:rsidRPr="000A0401">
        <w:rPr>
          <w:u w:val="single"/>
        </w:rPr>
        <w:t>X</w:t>
      </w:r>
      <w:r w:rsidRPr="000A0401">
        <w:t xml:space="preserve">(x) - </w:t>
      </w:r>
      <w:r w:rsidRPr="000A0401">
        <w:rPr>
          <w:u w:val="single"/>
        </w:rPr>
        <w:t>Y</w:t>
      </w:r>
      <w:r w:rsidRPr="000A0401">
        <w:t>(</w:t>
      </w:r>
      <w:r w:rsidRPr="000A0401">
        <w:rPr>
          <w:i/>
          <w:iCs/>
        </w:rPr>
        <w:t>k</w:t>
      </w:r>
      <w:r w:rsidRPr="000A0401">
        <w:t>))</w:t>
      </w:r>
      <w:r w:rsidRPr="000A0401">
        <w:rPr>
          <w:vertAlign w:val="superscript"/>
        </w:rPr>
        <w:t xml:space="preserve">2 </w:t>
      </w:r>
      <w:r w:rsidR="0022554D">
        <w:t>/</w:t>
      </w:r>
      <w:r w:rsidRPr="000A0401">
        <w:t xml:space="preserve">(2 </w:t>
      </w:r>
      <w:r w:rsidRPr="000A0401">
        <w:rPr>
          <w:bCs/>
          <w:u w:val="single"/>
        </w:rPr>
        <w:sym w:font="Symbol" w:char="F073"/>
      </w:r>
      <w:r w:rsidRPr="000A0401">
        <w:rPr>
          <w:bCs/>
        </w:rPr>
        <w:t>(</w:t>
      </w:r>
      <w:r w:rsidRPr="000A0401">
        <w:rPr>
          <w:bCs/>
          <w:i/>
        </w:rPr>
        <w:t>k</w:t>
      </w:r>
      <w:r w:rsidRPr="000A0401">
        <w:rPr>
          <w:bCs/>
        </w:rPr>
        <w:t>)</w:t>
      </w:r>
      <w:r w:rsidRPr="000A0401">
        <w:rPr>
          <w:bCs/>
          <w:vertAlign w:val="superscript"/>
        </w:rPr>
        <w:t>2</w:t>
      </w:r>
      <w:r w:rsidR="0022554D">
        <w:t xml:space="preserve"> T)</w:t>
      </w:r>
      <w:r w:rsidRPr="000A0401">
        <w:t xml:space="preserve"> ) / Z</w:t>
      </w:r>
      <w:r w:rsidRPr="000A0401">
        <w:rPr>
          <w:i/>
          <w:vertAlign w:val="subscript"/>
        </w:rPr>
        <w:t>x</w:t>
      </w:r>
      <w:r w:rsidR="008D25D5">
        <w:tab/>
      </w:r>
      <w:ins w:id="154" w:author="John McCurley" w:date="2013-08-28T16:18:00Z">
        <w:r w:rsidR="00A019FE">
          <w:t>.</w:t>
        </w:r>
      </w:ins>
      <w:r w:rsidRPr="000A0401">
        <w:t>(11b)</w:t>
      </w:r>
    </w:p>
    <w:p w14:paraId="48F661D3" w14:textId="310DEF2E" w:rsidR="000A0401" w:rsidRPr="000A0401" w:rsidRDefault="000A0401" w:rsidP="00A019FE">
      <w:pPr>
        <w:ind w:firstLine="0"/>
        <w:pPrChange w:id="155" w:author="John McCurley" w:date="2013-08-28T16:17:00Z">
          <w:pPr/>
        </w:pPrChange>
      </w:pPr>
      <w:del w:id="156" w:author="John McCurley" w:date="2013-08-28T16:17:00Z">
        <w:r w:rsidRPr="000A0401" w:rsidDel="00A019FE">
          <w:delText xml:space="preserve"> </w:delText>
        </w:r>
      </w:del>
      <w:del w:id="157" w:author="John McCurley" w:date="2013-08-28T16:18:00Z">
        <w:r w:rsidR="008D25D5" w:rsidDel="00A019FE">
          <w:delText>With the</w:delText>
        </w:r>
      </w:del>
      <w:ins w:id="158" w:author="John McCurley" w:date="2013-08-28T16:18:00Z">
        <w:r w:rsidR="00A019FE">
          <w:t>The</w:t>
        </w:r>
      </w:ins>
      <w:r w:rsidR="008D25D5">
        <w:t xml:space="preserve"> center positions and probabilities </w:t>
      </w:r>
      <w:ins w:id="159" w:author="John McCurley" w:date="2013-08-28T16:18:00Z">
        <w:r w:rsidR="00A019FE">
          <w:t xml:space="preserve">are </w:t>
        </w:r>
      </w:ins>
      <w:r w:rsidR="008D25D5">
        <w:t>given by</w:t>
      </w:r>
    </w:p>
    <w:p w14:paraId="2F13BE69" w14:textId="77777777" w:rsidR="000A0401" w:rsidRPr="008011C0" w:rsidRDefault="008D25D5" w:rsidP="0022554D">
      <w:pPr>
        <w:pStyle w:val="NewEquation"/>
      </w:pPr>
      <w:r w:rsidRPr="008D25D5">
        <w:tab/>
      </w:r>
      <w:r w:rsidR="000A0401" w:rsidRPr="00707A36">
        <w:rPr>
          <w:u w:val="single"/>
        </w:rPr>
        <w:t>Y</w:t>
      </w:r>
      <w:r w:rsidR="000A0401" w:rsidRPr="00707A36">
        <w:t>(</w:t>
      </w:r>
      <w:r w:rsidR="000A0401" w:rsidRPr="00CC09FB">
        <w:rPr>
          <w:i/>
        </w:rPr>
        <w:t>k</w:t>
      </w:r>
      <w:r w:rsidR="000A0401" w:rsidRPr="00707A36">
        <w:t xml:space="preserve">) = </w:t>
      </w:r>
      <w:r w:rsidR="000A0401" w:rsidRPr="00707A36">
        <w:sym w:font="Symbol" w:char="F0E5"/>
      </w:r>
      <w:r w:rsidR="000A0401" w:rsidRPr="00707A36">
        <w:rPr>
          <w:vertAlign w:val="subscript"/>
        </w:rPr>
        <w:t>x=1</w:t>
      </w:r>
      <w:r w:rsidR="000A0401" w:rsidRPr="00707A36">
        <w:rPr>
          <w:vertAlign w:val="superscript"/>
        </w:rPr>
        <w:t>N</w:t>
      </w:r>
      <w:r w:rsidR="000A0401" w:rsidRPr="00707A36">
        <w:t xml:space="preserve"> &lt; M</w:t>
      </w:r>
      <w:r w:rsidR="000A0401" w:rsidRPr="00707A36">
        <w:rPr>
          <w:i/>
          <w:iCs/>
          <w:vertAlign w:val="subscript"/>
        </w:rPr>
        <w:t>x</w:t>
      </w:r>
      <w:r w:rsidR="000A0401" w:rsidRPr="00707A36">
        <w:t>(</w:t>
      </w:r>
      <w:r w:rsidR="000A0401" w:rsidRPr="00707A36">
        <w:rPr>
          <w:i/>
          <w:iCs/>
        </w:rPr>
        <w:t>k</w:t>
      </w:r>
      <w:r w:rsidR="000A0401" w:rsidRPr="00707A36">
        <w:t xml:space="preserve">)&gt; </w:t>
      </w:r>
      <w:r w:rsidR="000A0401" w:rsidRPr="00707A36">
        <w:rPr>
          <w:u w:val="single"/>
        </w:rPr>
        <w:t>X</w:t>
      </w:r>
      <w:r w:rsidR="000A0401" w:rsidRPr="00707A36">
        <w:t xml:space="preserve">(x) / </w:t>
      </w:r>
      <w:r w:rsidR="000A0401" w:rsidRPr="00707A36">
        <w:sym w:font="Symbol" w:char="F0E5"/>
      </w:r>
      <w:r w:rsidR="000A0401" w:rsidRPr="00707A36">
        <w:rPr>
          <w:vertAlign w:val="subscript"/>
        </w:rPr>
        <w:t>x=1</w:t>
      </w:r>
      <w:r w:rsidR="000A0401" w:rsidRPr="00707A36">
        <w:rPr>
          <w:vertAlign w:val="superscript"/>
        </w:rPr>
        <w:t>N</w:t>
      </w:r>
      <w:r w:rsidR="000A0401" w:rsidRPr="00707A36">
        <w:t xml:space="preserve"> &lt; M</w:t>
      </w:r>
      <w:r w:rsidR="000A0401" w:rsidRPr="00707A36">
        <w:rPr>
          <w:i/>
          <w:iCs/>
          <w:vertAlign w:val="subscript"/>
        </w:rPr>
        <w:t>x</w:t>
      </w:r>
      <w:r w:rsidR="000A0401" w:rsidRPr="00707A36">
        <w:t>(</w:t>
      </w:r>
      <w:r w:rsidR="000A0401" w:rsidRPr="00707A36">
        <w:rPr>
          <w:i/>
          <w:iCs/>
        </w:rPr>
        <w:t>k</w:t>
      </w:r>
      <w:r w:rsidR="000A0401" w:rsidRPr="00707A36">
        <w:t>)&gt;</w:t>
      </w:r>
      <w:r>
        <w:t xml:space="preserve"> for </w:t>
      </w:r>
      <w:r w:rsidR="000A0401" w:rsidRPr="00707A36">
        <w:rPr>
          <w:i/>
        </w:rPr>
        <w:t>k</w:t>
      </w:r>
      <w:r w:rsidR="000A0401">
        <w:t xml:space="preserve"> </w:t>
      </w:r>
      <w:r w:rsidR="000A0401">
        <w:sym w:font="Symbol" w:char="F0B9"/>
      </w:r>
      <w:r w:rsidR="000A0401">
        <w:t>0</w:t>
      </w:r>
      <w:r>
        <w:tab/>
        <w:t>(12)</w:t>
      </w:r>
      <w:r>
        <w:tab/>
      </w:r>
      <w:r>
        <w:tab/>
      </w:r>
      <w:r>
        <w:tab/>
      </w:r>
    </w:p>
    <w:p w14:paraId="237C850F" w14:textId="7B02E121" w:rsidR="008011C0" w:rsidRDefault="008D25D5" w:rsidP="0022554D">
      <w:pPr>
        <w:pStyle w:val="NewEquation"/>
      </w:pPr>
      <w:r>
        <w:tab/>
      </w:r>
      <w:r w:rsidR="000A0401" w:rsidRPr="000A0401">
        <w:t>p(</w:t>
      </w:r>
      <w:r w:rsidR="000A0401" w:rsidRPr="000A0401">
        <w:rPr>
          <w:i/>
        </w:rPr>
        <w:t>k</w:t>
      </w:r>
      <w:r w:rsidR="000A0401" w:rsidRPr="000A0401">
        <w:t xml:space="preserve">) = </w:t>
      </w:r>
      <w:r w:rsidR="000A0401" w:rsidRPr="000A0401">
        <w:sym w:font="Symbol" w:char="F0E5"/>
      </w:r>
      <w:r w:rsidR="000A0401" w:rsidRPr="000A0401">
        <w:rPr>
          <w:vertAlign w:val="subscript"/>
        </w:rPr>
        <w:t>x=1</w:t>
      </w:r>
      <w:r w:rsidR="000A0401" w:rsidRPr="000A0401">
        <w:rPr>
          <w:vertAlign w:val="superscript"/>
        </w:rPr>
        <w:t>N</w:t>
      </w:r>
      <w:r w:rsidR="000A0401" w:rsidRPr="000A0401">
        <w:t xml:space="preserve"> &lt;M</w:t>
      </w:r>
      <w:r w:rsidR="000A0401" w:rsidRPr="000A0401">
        <w:rPr>
          <w:i/>
          <w:vertAlign w:val="subscript"/>
        </w:rPr>
        <w:t>x</w:t>
      </w:r>
      <w:r w:rsidR="000A0401" w:rsidRPr="000A0401">
        <w:t>(</w:t>
      </w:r>
      <w:r w:rsidR="000A0401" w:rsidRPr="000A0401">
        <w:rPr>
          <w:i/>
        </w:rPr>
        <w:t>k</w:t>
      </w:r>
      <w:r w:rsidR="000A0401" w:rsidRPr="000A0401">
        <w:t>)&gt; / N</w:t>
      </w:r>
      <w:ins w:id="160" w:author="John McCurley" w:date="2013-08-28T16:18:00Z">
        <w:r w:rsidR="00A019FE">
          <w:t>.</w:t>
        </w:r>
      </w:ins>
      <w:r>
        <w:tab/>
        <w:t>(13)</w:t>
      </w:r>
    </w:p>
    <w:p w14:paraId="7B094BCA" w14:textId="5B78F1BD" w:rsidR="000A0401" w:rsidRPr="000A0401" w:rsidRDefault="008011C0" w:rsidP="001D134D">
      <w:r w:rsidRPr="000A0401">
        <w:t xml:space="preserve"> </w:t>
      </w:r>
      <w:r w:rsidR="000A0401" w:rsidRPr="000A0401">
        <w:t xml:space="preserve">Note </w:t>
      </w:r>
      <w:ins w:id="161" w:author="John McCurley" w:date="2013-08-28T16:18:00Z">
        <w:r w:rsidR="00A019FE">
          <w:t xml:space="preserve">that </w:t>
        </w:r>
      </w:ins>
      <w:r w:rsidR="000A0401" w:rsidRPr="000A0401">
        <w:t>in the conventional formalism p(</w:t>
      </w:r>
      <w:r w:rsidR="000A0401" w:rsidRPr="000A0401">
        <w:rPr>
          <w:i/>
        </w:rPr>
        <w:t>k</w:t>
      </w:r>
      <w:r w:rsidR="000A0401" w:rsidRPr="000A0401">
        <w:t xml:space="preserve">) = 1, small clusters contribute similarly </w:t>
      </w:r>
      <w:r w:rsidR="00F2683B">
        <w:t xml:space="preserve">in magnitude </w:t>
      </w:r>
      <w:r w:rsidR="000A0401" w:rsidRPr="000A0401">
        <w:t>to a big cluster in Z</w:t>
      </w:r>
      <w:r w:rsidR="000A0401" w:rsidRPr="000A0401">
        <w:rPr>
          <w:i/>
          <w:vertAlign w:val="subscript"/>
        </w:rPr>
        <w:t>x</w:t>
      </w:r>
      <w:r w:rsidR="000A0401" w:rsidRPr="000A0401">
        <w:t xml:space="preserve"> which appears in denomin</w:t>
      </w:r>
      <w:r w:rsidR="008D25D5">
        <w:t xml:space="preserve">ators like (11b). In </w:t>
      </w:r>
      <w:r w:rsidR="000A0401" w:rsidRPr="000A0401">
        <w:t>(13)</w:t>
      </w:r>
      <w:del w:id="162" w:author="John McCurley" w:date="2013-08-28T16:26:00Z">
        <w:r w:rsidR="000A0401" w:rsidRPr="000A0401" w:rsidDel="00A019FE">
          <w:delText>,</w:delText>
        </w:r>
      </w:del>
      <w:r w:rsidR="000A0401" w:rsidRPr="000A0401">
        <w:t xml:space="preserve"> the cluster probability p(</w:t>
      </w:r>
      <w:r w:rsidR="000A0401" w:rsidRPr="000A0401">
        <w:rPr>
          <w:i/>
        </w:rPr>
        <w:t>k</w:t>
      </w:r>
      <w:r w:rsidR="000A0401" w:rsidRPr="000A0401">
        <w:t xml:space="preserve">) is the fraction of points in the </w:t>
      </w:r>
      <w:r w:rsidR="000A0401" w:rsidRPr="00F43378">
        <w:rPr>
          <w:i/>
        </w:rPr>
        <w:t>k</w:t>
      </w:r>
      <w:r w:rsidR="000A0401" w:rsidRPr="000A0401">
        <w:t>’th cluster</w:t>
      </w:r>
      <w:ins w:id="163" w:author="John McCurley" w:date="2013-08-28T16:26:00Z">
        <w:r w:rsidR="00A019FE">
          <w:t>,</w:t>
        </w:r>
      </w:ins>
      <w:r w:rsidR="000A0401" w:rsidRPr="000A0401">
        <w:t xml:space="preserve"> and this implies that in (10)</w:t>
      </w:r>
      <w:del w:id="164" w:author="John McCurley" w:date="2013-08-28T16:26:00Z">
        <w:r w:rsidR="000A0401" w:rsidRPr="000A0401" w:rsidDel="00A019FE">
          <w:delText>,</w:delText>
        </w:r>
      </w:del>
      <w:r w:rsidR="000A0401" w:rsidRPr="000A0401">
        <w:t xml:space="preserve"> clusters are weighted according to their size which is intuitively attractive. The sponge </w:t>
      </w:r>
      <w:r w:rsidR="000A0401" w:rsidRPr="000A0401">
        <w:rPr>
          <w:i/>
        </w:rPr>
        <w:t>k</w:t>
      </w:r>
      <w:r w:rsidR="000A0401" w:rsidRPr="000A0401">
        <w:t xml:space="preserve">=0 is rather different from the other clusters as it will not be split and will dominate equation (8) in the case of very many individually small clusters </w:t>
      </w:r>
      <w:r w:rsidR="000A0401" w:rsidRPr="000A0401">
        <w:rPr>
          <w:i/>
        </w:rPr>
        <w:t xml:space="preserve">k </w:t>
      </w:r>
      <w:r w:rsidR="000A0401" w:rsidRPr="000A0401">
        <w:t xml:space="preserve">if we use (13) for it. So we modified (13) with a fixed p(0) that we did not vary at </w:t>
      </w:r>
      <w:ins w:id="165" w:author="John McCurley" w:date="2013-08-28T16:26:00Z">
        <w:r w:rsidR="00A019FE">
          <w:t xml:space="preserve">the </w:t>
        </w:r>
      </w:ins>
      <w:r w:rsidR="000A0401" w:rsidRPr="000A0401">
        <w:t>M step.</w:t>
      </w:r>
    </w:p>
    <w:p w14:paraId="2EAD7F31" w14:textId="2C922203" w:rsidR="000A0401" w:rsidRPr="000A0401" w:rsidRDefault="000A0401" w:rsidP="001D134D">
      <w:r w:rsidRPr="000A0401">
        <w:t xml:space="preserve">As explained in detail in earlier papers </w:t>
      </w:r>
      <w:r w:rsidR="0036676C">
        <w:fldChar w:fldCharType="begin"/>
      </w:r>
      <w:r w:rsidR="00335519">
        <w:instrText xml:space="preserve"> ADDIN EN.CITE &lt;EndNote&gt;&lt;Cite&gt;&lt;Author&gt;Geoffrey Fox&lt;/Author&gt;&lt;Year&gt;2013&lt;/Year&gt;&lt;RecNum&gt;6258&lt;/RecNum&gt;&lt;DisplayText&gt;[15, 20]&lt;/DisplayText&gt;&lt;record&gt;&lt;rec-number&gt;6258&lt;/rec-number&gt;&lt;foreign-keys&gt;&lt;key app="EN" db-id="rfx20pr9t5zxtmee0xn5fwzbxvw0r9vz2tee"&gt;6258&lt;/key&gt;&lt;/foreign-keys&gt;&lt;ref-type name="Journal Article"&gt;17&lt;/ref-type&gt;&lt;contributors&gt;&lt;authors&gt;&lt;author&gt;Geoffrey Fox,&lt;/author&gt;&lt;/authors&gt;&lt;/contributors&gt;&lt;titles&gt;&lt;title&gt;Robust Scalable Visualized Clustering in Vector and non Vector Semimetric Spaces&lt;/title&gt;&lt;secondary-title&gt;Parallel Processing Letters&lt;/secondary-title&gt;&lt;/titles&gt;&lt;periodical&gt;&lt;full-title&gt;Parallel Processing Letters&lt;/full-title&gt;&lt;/periodical&gt;&lt;volume&gt;To be published&lt;/volume&gt;&lt;dates&gt;&lt;year&gt;2013&lt;/year&gt;&lt;pub-dates&gt;&lt;date&gt;May 17&lt;/date&gt;&lt;/pub-dates&gt;&lt;/dates&gt;&lt;urls&gt;&lt;related-urls&gt;&lt;url&gt;http://grids.ucs.indiana.edu/ptliupages/publications/Clusteringv1.pdf&lt;/url&gt;&lt;/related-urls&gt;&lt;/urls&gt;&lt;/record&gt;&lt;/Cite&gt;&lt;Cite&gt;&lt;Author&gt;Ken Rose&lt;/Author&gt;&lt;Year&gt;1998&lt;/Year&gt;&lt;RecNum&gt;2697&lt;/RecNum&gt;&lt;record&gt;&lt;rec-number&gt;2697&lt;/rec-number&gt;&lt;foreign-keys&gt;&lt;key app="EN" db-id="rfx20pr9t5zxtmee0xn5fwzbxvw0r9vz2tee"&gt;2697&lt;/key&gt;&lt;key app="ENWeb" db-id="S3XF@wrtqgYAACB9Pr4"&gt;3888&lt;/key&gt;&lt;/foreign-keys&gt;&lt;ref-type name="Journal Article"&gt;17&lt;/ref-type&gt;&lt;contributors&gt;&lt;authors&gt;&lt;author&gt;Ken Rose,&lt;/author&gt;&lt;/authors&gt;&lt;/contributors&gt;&lt;titles&gt;&lt;title&gt;Deterministic Annealing for Clustering, Compression, Classification, Regression, and Related Optimization Problems&lt;/title&gt;&lt;secondary-title&gt;Proceedings of the IEEE&lt;/secondary-title&gt;&lt;/titles&gt;&lt;periodical&gt;&lt;full-title&gt;Proceedings of the IEEE&lt;/full-title&gt;&lt;/periodical&gt;&lt;pages&gt;2210--2239&lt;/pages&gt;&lt;volume&gt;&lt;style face="italic" font="default" size="100%"&gt;86&lt;/style&gt;&lt;/volume&gt;&lt;dates&gt;&lt;year&gt;1998&lt;/year&gt;&lt;/dates&gt;&lt;urls&gt;&lt;/urls&gt;&lt;/record&gt;&lt;/Cite&gt;&lt;/EndNote&gt;</w:instrText>
      </w:r>
      <w:r w:rsidR="0036676C">
        <w:fldChar w:fldCharType="separate"/>
      </w:r>
      <w:r w:rsidR="00335519">
        <w:rPr>
          <w:noProof/>
        </w:rPr>
        <w:t>[</w:t>
      </w:r>
      <w:hyperlink w:anchor="_ENREF_15" w:tooltip="Ken Rose, 1998 #2697" w:history="1">
        <w:r w:rsidR="005210F0">
          <w:rPr>
            <w:noProof/>
          </w:rPr>
          <w:t>15</w:t>
        </w:r>
      </w:hyperlink>
      <w:r w:rsidR="00335519">
        <w:rPr>
          <w:noProof/>
        </w:rPr>
        <w:t xml:space="preserve">, </w:t>
      </w:r>
      <w:hyperlink w:anchor="_ENREF_20" w:tooltip="Geoffrey Fox, 2013 #6258" w:history="1">
        <w:r w:rsidR="005210F0">
          <w:rPr>
            <w:noProof/>
          </w:rPr>
          <w:t>20</w:t>
        </w:r>
      </w:hyperlink>
      <w:r w:rsidR="00335519">
        <w:rPr>
          <w:noProof/>
        </w:rPr>
        <w:t>]</w:t>
      </w:r>
      <w:r w:rsidR="0036676C">
        <w:fldChar w:fldCharType="end"/>
      </w:r>
      <w:r w:rsidRPr="000A0401">
        <w:t xml:space="preserve">, the minimized free energy (9) will exhibit instabilities corresponding mathematically to second derivatives that have negative eigenvalues. These are phase transitions in </w:t>
      </w:r>
      <w:del w:id="166" w:author="John McCurley" w:date="2013-08-28T16:27:00Z">
        <w:r w:rsidRPr="000A0401" w:rsidDel="00DE03D2">
          <w:delText>a</w:delText>
        </w:r>
      </w:del>
      <w:r w:rsidRPr="000A0401">
        <w:t xml:space="preserve"> physics terminology </w:t>
      </w:r>
      <w:r w:rsidR="0036676C">
        <w:fldChar w:fldCharType="begin"/>
      </w:r>
      <w:r w:rsidR="00335519">
        <w:instrText xml:space="preserve"> ADDIN EN.CITE &lt;EndNote&gt;&lt;Cite&gt;&lt;Author&gt;Kenneth Rose&lt;/Author&gt;&lt;Year&gt;1990&lt;/Year&gt;&lt;RecNum&gt;2698&lt;/RecNum&gt;&lt;DisplayText&gt;[14]&lt;/DisplayText&gt;&lt;record&gt;&lt;rec-number&gt;2698&lt;/rec-number&gt;&lt;foreign-keys&gt;&lt;key app="EN" db-id="rfx20pr9t5zxtmee0xn5fwzbxvw0r9vz2tee"&gt;2698&lt;/key&gt;&lt;key app="ENWeb" db-id="S3XF@wrtqgYAACB9Pr4"&gt;4214&lt;/key&gt;&lt;/foreign-keys&gt;&lt;ref-type name="Journal Article"&gt;17&lt;/ref-type&gt;&lt;contributors&gt;&lt;authors&gt;&lt;author&gt;Kenneth Rose,&lt;/author&gt;&lt;author&gt;Eitan Gurewitz,&lt;/author&gt;&lt;author&gt;Geoffrey C Fox,&lt;/author&gt;&lt;/authors&gt;&lt;/contributors&gt;&lt;titles&gt;&lt;title&gt;Statistical mechanics and phase transitions in clustering&lt;/title&gt;&lt;secondary-title&gt;Phys. Rev. Lett.&lt;/secondary-title&gt;&lt;/titles&gt;&lt;periodical&gt;&lt;full-title&gt;Phys. Rev. Lett.&lt;/full-title&gt;&lt;/periodical&gt;&lt;pages&gt;945--948&lt;/pages&gt;&lt;volume&gt;65&lt;/volume&gt;&lt;dates&gt;&lt;year&gt;1990&lt;/year&gt;&lt;pub-dates&gt;&lt;date&gt;Aug&lt;/date&gt;&lt;/pub-dates&gt;&lt;/dates&gt;&lt;publisher&gt;American Physical Society&lt;/publisher&gt;&lt;urls&gt;&lt;/urls&gt;&lt;/record&gt;&lt;/Cite&gt;&lt;/EndNote&gt;</w:instrText>
      </w:r>
      <w:r w:rsidR="0036676C">
        <w:fldChar w:fldCharType="separate"/>
      </w:r>
      <w:r w:rsidR="00335519">
        <w:rPr>
          <w:noProof/>
        </w:rPr>
        <w:t>[</w:t>
      </w:r>
      <w:hyperlink w:anchor="_ENREF_14" w:tooltip="Kenneth Rose, 1990 #2698" w:history="1">
        <w:r w:rsidR="005210F0">
          <w:rPr>
            <w:noProof/>
          </w:rPr>
          <w:t>14</w:t>
        </w:r>
      </w:hyperlink>
      <w:r w:rsidR="00335519">
        <w:rPr>
          <w:noProof/>
        </w:rPr>
        <w:t>]</w:t>
      </w:r>
      <w:r w:rsidR="0036676C">
        <w:fldChar w:fldCharType="end"/>
      </w:r>
      <w:r w:rsidRPr="000A0401">
        <w:t>. One can calculate the second derivatives of F</w:t>
      </w:r>
      <w:r w:rsidR="00411FE1">
        <w:t xml:space="preserve"> straightforwardly</w:t>
      </w:r>
      <w:ins w:id="167" w:author="John McCurley" w:date="2013-08-28T16:27:00Z">
        <w:r w:rsidR="00DE03D2">
          <w:t>:</w:t>
        </w:r>
      </w:ins>
    </w:p>
    <w:p w14:paraId="50F5498D" w14:textId="77777777" w:rsidR="008011C0" w:rsidRDefault="000A0401" w:rsidP="00CF289C">
      <w:pPr>
        <w:pStyle w:val="NewEquation"/>
        <w:rPr>
          <w:bCs/>
        </w:rPr>
      </w:pPr>
      <w:r w:rsidRPr="000A0401">
        <w:sym w:font="Symbol" w:char="F0B6"/>
      </w:r>
      <w:r w:rsidRPr="000A0401">
        <w:rPr>
          <w:vertAlign w:val="superscript"/>
        </w:rPr>
        <w:t>2</w:t>
      </w:r>
      <w:r w:rsidRPr="000A0401">
        <w:t>F/</w:t>
      </w:r>
      <w:r w:rsidRPr="000A0401">
        <w:sym w:font="Symbol" w:char="F0B6"/>
      </w:r>
      <w:r w:rsidRPr="000A0401">
        <w:t>Y</w:t>
      </w:r>
      <w:r w:rsidRPr="000A0401">
        <w:rPr>
          <w:vertAlign w:val="subscript"/>
        </w:rPr>
        <w:t>i</w:t>
      </w:r>
      <w:r w:rsidRPr="000A0401">
        <w:t>(</w:t>
      </w:r>
      <w:r w:rsidRPr="000A0401">
        <w:rPr>
          <w:i/>
          <w:iCs/>
        </w:rPr>
        <w:sym w:font="Symbol" w:char="F06C"/>
      </w:r>
      <w:r w:rsidRPr="000A0401">
        <w:rPr>
          <w:iCs/>
        </w:rPr>
        <w:t>)</w:t>
      </w:r>
      <w:r w:rsidRPr="000A0401">
        <w:t xml:space="preserve"> </w:t>
      </w:r>
      <w:r w:rsidRPr="000A0401">
        <w:sym w:font="Symbol" w:char="F0B6"/>
      </w:r>
      <w:r w:rsidRPr="000A0401">
        <w:t>Y</w:t>
      </w:r>
      <w:r w:rsidRPr="000A0401">
        <w:rPr>
          <w:vertAlign w:val="subscript"/>
        </w:rPr>
        <w:t>j</w:t>
      </w:r>
      <w:r w:rsidRPr="000A0401">
        <w:t>(</w:t>
      </w:r>
      <w:r w:rsidRPr="000A0401">
        <w:rPr>
          <w:i/>
          <w:iCs/>
        </w:rPr>
        <w:sym w:font="Symbol" w:char="F06D"/>
      </w:r>
      <w:r w:rsidRPr="000A0401">
        <w:t xml:space="preserve">)   =   </w:t>
      </w:r>
      <w:r w:rsidRPr="000A0401">
        <w:sym w:font="Symbol" w:char="F064"/>
      </w:r>
      <w:r w:rsidRPr="000A0401">
        <w:rPr>
          <w:vertAlign w:val="subscript"/>
        </w:rPr>
        <w:t>ij</w:t>
      </w:r>
      <w:r w:rsidRPr="000A0401">
        <w:t xml:space="preserve">  </w:t>
      </w:r>
      <w:r w:rsidRPr="000A0401">
        <w:rPr>
          <w:bCs/>
        </w:rPr>
        <w:sym w:font="Symbol" w:char="F064"/>
      </w:r>
      <w:r w:rsidRPr="000A0401">
        <w:rPr>
          <w:bCs/>
          <w:vertAlign w:val="subscript"/>
        </w:rPr>
        <w:sym w:font="Symbol" w:char="F06D"/>
      </w:r>
      <w:r w:rsidRPr="000A0401">
        <w:rPr>
          <w:bCs/>
          <w:vertAlign w:val="subscript"/>
        </w:rPr>
        <w:sym w:font="Symbol" w:char="F06C"/>
      </w:r>
      <w:r w:rsidRPr="000A0401">
        <w:rPr>
          <w:b/>
          <w:bCs/>
        </w:rPr>
        <w:t xml:space="preserve"> </w:t>
      </w:r>
      <w:r w:rsidRPr="000A0401">
        <w:sym w:font="Symbol" w:char="F0E5"/>
      </w:r>
      <w:r w:rsidRPr="000A0401">
        <w:rPr>
          <w:vertAlign w:val="subscript"/>
        </w:rPr>
        <w:t>x=1</w:t>
      </w:r>
      <w:r w:rsidRPr="000A0401">
        <w:rPr>
          <w:vertAlign w:val="superscript"/>
        </w:rPr>
        <w:t>N</w:t>
      </w:r>
      <w:r w:rsidRPr="000A0401">
        <w:t xml:space="preserve"> &lt; M</w:t>
      </w:r>
      <w:r w:rsidRPr="000A0401">
        <w:rPr>
          <w:i/>
          <w:iCs/>
          <w:vertAlign w:val="subscript"/>
        </w:rPr>
        <w:t>x</w:t>
      </w:r>
      <w:r w:rsidRPr="000A0401">
        <w:t>(</w:t>
      </w:r>
      <w:r w:rsidRPr="000A0401">
        <w:rPr>
          <w:i/>
          <w:iCs/>
        </w:rPr>
        <w:sym w:font="Symbol" w:char="F06C"/>
      </w:r>
      <w:r w:rsidRPr="000A0401">
        <w:t xml:space="preserve">)&gt; / </w:t>
      </w:r>
      <w:r w:rsidRPr="000A0401">
        <w:rPr>
          <w:bCs/>
        </w:rPr>
        <w:sym w:font="Symbol" w:char="F073"/>
      </w:r>
      <w:r w:rsidRPr="000A0401">
        <w:rPr>
          <w:bCs/>
          <w:i/>
          <w:vertAlign w:val="subscript"/>
        </w:rPr>
        <w:t>i</w:t>
      </w:r>
      <w:r w:rsidRPr="000A0401">
        <w:rPr>
          <w:bCs/>
          <w:vertAlign w:val="subscript"/>
        </w:rPr>
        <w:t xml:space="preserve"> </w:t>
      </w:r>
      <w:r w:rsidRPr="000A0401">
        <w:rPr>
          <w:bCs/>
        </w:rPr>
        <w:t>(</w:t>
      </w:r>
      <w:r w:rsidRPr="000A0401">
        <w:rPr>
          <w:i/>
          <w:iCs/>
        </w:rPr>
        <w:sym w:font="Symbol" w:char="F06C"/>
      </w:r>
      <w:r w:rsidRPr="000A0401">
        <w:rPr>
          <w:bCs/>
        </w:rPr>
        <w:t>)</w:t>
      </w:r>
      <w:r w:rsidRPr="000A0401">
        <w:rPr>
          <w:bCs/>
          <w:vertAlign w:val="superscript"/>
        </w:rPr>
        <w:t>2</w:t>
      </w:r>
      <w:r w:rsidR="00411FE1">
        <w:rPr>
          <w:bCs/>
        </w:rPr>
        <w:tab/>
        <w:t>(14a)</w:t>
      </w:r>
    </w:p>
    <w:p w14:paraId="6D137C63" w14:textId="77777777" w:rsidR="008011C0" w:rsidRDefault="000A0401" w:rsidP="00CF289C">
      <w:pPr>
        <w:pStyle w:val="NewEquation"/>
        <w:rPr>
          <w:bCs/>
        </w:rPr>
      </w:pPr>
      <w:r w:rsidRPr="000A0401">
        <w:t xml:space="preserve">- </w:t>
      </w:r>
      <w:r w:rsidRPr="000A0401">
        <w:rPr>
          <w:bCs/>
        </w:rPr>
        <w:sym w:font="Symbol" w:char="F064"/>
      </w:r>
      <w:r w:rsidRPr="000A0401">
        <w:rPr>
          <w:bCs/>
          <w:vertAlign w:val="subscript"/>
        </w:rPr>
        <w:sym w:font="Symbol" w:char="F06D"/>
      </w:r>
      <w:r w:rsidRPr="000A0401">
        <w:rPr>
          <w:bCs/>
          <w:vertAlign w:val="subscript"/>
        </w:rPr>
        <w:sym w:font="Symbol" w:char="F06C"/>
      </w:r>
      <w:r w:rsidRPr="000A0401">
        <w:rPr>
          <w:b/>
          <w:bCs/>
        </w:rPr>
        <w:t xml:space="preserve"> </w:t>
      </w:r>
      <w:r w:rsidRPr="000A0401">
        <w:sym w:font="Symbol" w:char="F0E5"/>
      </w:r>
      <w:r w:rsidRPr="000A0401">
        <w:rPr>
          <w:vertAlign w:val="subscript"/>
        </w:rPr>
        <w:t>x=1</w:t>
      </w:r>
      <w:r w:rsidRPr="000A0401">
        <w:rPr>
          <w:vertAlign w:val="superscript"/>
        </w:rPr>
        <w:t>N</w:t>
      </w:r>
      <w:r w:rsidRPr="000A0401">
        <w:t xml:space="preserve"> (Y</w:t>
      </w:r>
      <w:r w:rsidRPr="000A0401">
        <w:rPr>
          <w:vertAlign w:val="subscript"/>
        </w:rPr>
        <w:t>i</w:t>
      </w:r>
      <w:r w:rsidRPr="000A0401">
        <w:t>(</w:t>
      </w:r>
      <w:r w:rsidRPr="000A0401">
        <w:rPr>
          <w:i/>
          <w:iCs/>
        </w:rPr>
        <w:sym w:font="Symbol" w:char="F06C"/>
      </w:r>
      <w:r w:rsidRPr="000A0401">
        <w:t>)) - X</w:t>
      </w:r>
      <w:r w:rsidRPr="000A0401">
        <w:rPr>
          <w:vertAlign w:val="subscript"/>
        </w:rPr>
        <w:t>i</w:t>
      </w:r>
      <w:r w:rsidRPr="000A0401">
        <w:t>(</w:t>
      </w:r>
      <w:r w:rsidRPr="000A0401">
        <w:rPr>
          <w:i/>
          <w:iCs/>
        </w:rPr>
        <w:t>x</w:t>
      </w:r>
      <w:r w:rsidRPr="000A0401">
        <w:t>)) (Y</w:t>
      </w:r>
      <w:r w:rsidRPr="000A0401">
        <w:rPr>
          <w:vertAlign w:val="subscript"/>
        </w:rPr>
        <w:t>j</w:t>
      </w:r>
      <w:r w:rsidRPr="000A0401">
        <w:t>(</w:t>
      </w:r>
      <w:r w:rsidRPr="000A0401">
        <w:rPr>
          <w:i/>
          <w:iCs/>
        </w:rPr>
        <w:sym w:font="Symbol" w:char="F06D"/>
      </w:r>
      <w:r w:rsidRPr="000A0401">
        <w:t>)) – X</w:t>
      </w:r>
      <w:r w:rsidRPr="000A0401">
        <w:rPr>
          <w:vertAlign w:val="subscript"/>
        </w:rPr>
        <w:t>j</w:t>
      </w:r>
      <w:r w:rsidRPr="000A0401">
        <w:t>(</w:t>
      </w:r>
      <w:r w:rsidRPr="000A0401">
        <w:rPr>
          <w:i/>
          <w:iCs/>
        </w:rPr>
        <w:t>x</w:t>
      </w:r>
      <w:r w:rsidRPr="000A0401">
        <w:t>)) &lt; M</w:t>
      </w:r>
      <w:r w:rsidRPr="000A0401">
        <w:rPr>
          <w:i/>
          <w:iCs/>
          <w:vertAlign w:val="subscript"/>
        </w:rPr>
        <w:t>x</w:t>
      </w:r>
      <w:r w:rsidRPr="000A0401">
        <w:t>(</w:t>
      </w:r>
      <w:r w:rsidRPr="000A0401">
        <w:rPr>
          <w:i/>
          <w:iCs/>
        </w:rPr>
        <w:sym w:font="Symbol" w:char="F06C"/>
      </w:r>
      <w:r w:rsidRPr="000A0401">
        <w:t>)&gt;</w:t>
      </w:r>
      <w:r w:rsidR="00411FE1">
        <w:br/>
        <w:t xml:space="preserve">            </w:t>
      </w:r>
      <w:r w:rsidRPr="000A0401">
        <w:t>/ (T</w:t>
      </w:r>
      <w:r w:rsidRPr="000A0401">
        <w:rPr>
          <w:bCs/>
        </w:rPr>
        <w:sym w:font="Symbol" w:char="F073"/>
      </w:r>
      <w:r w:rsidRPr="000A0401">
        <w:rPr>
          <w:bCs/>
          <w:i/>
          <w:vertAlign w:val="subscript"/>
        </w:rPr>
        <w:t>i</w:t>
      </w:r>
      <w:r w:rsidRPr="000A0401">
        <w:rPr>
          <w:bCs/>
          <w:vertAlign w:val="subscript"/>
        </w:rPr>
        <w:t xml:space="preserve"> </w:t>
      </w:r>
      <w:r w:rsidRPr="000A0401">
        <w:rPr>
          <w:bCs/>
        </w:rPr>
        <w:t>(</w:t>
      </w:r>
      <w:r w:rsidRPr="000A0401">
        <w:rPr>
          <w:i/>
          <w:iCs/>
        </w:rPr>
        <w:sym w:font="Symbol" w:char="F06C"/>
      </w:r>
      <w:r w:rsidRPr="000A0401">
        <w:rPr>
          <w:bCs/>
        </w:rPr>
        <w:t>)</w:t>
      </w:r>
      <w:r w:rsidRPr="000A0401">
        <w:rPr>
          <w:bCs/>
          <w:vertAlign w:val="superscript"/>
        </w:rPr>
        <w:t>2</w:t>
      </w:r>
      <w:r w:rsidRPr="000A0401">
        <w:rPr>
          <w:bCs/>
        </w:rPr>
        <w:sym w:font="Symbol" w:char="F073"/>
      </w:r>
      <w:r w:rsidRPr="000A0401">
        <w:rPr>
          <w:bCs/>
          <w:i/>
          <w:vertAlign w:val="subscript"/>
        </w:rPr>
        <w:t>j</w:t>
      </w:r>
      <w:r w:rsidRPr="000A0401">
        <w:rPr>
          <w:bCs/>
          <w:vertAlign w:val="subscript"/>
        </w:rPr>
        <w:t xml:space="preserve"> </w:t>
      </w:r>
      <w:r w:rsidRPr="000A0401">
        <w:rPr>
          <w:bCs/>
        </w:rPr>
        <w:t>(</w:t>
      </w:r>
      <w:r w:rsidRPr="000A0401">
        <w:rPr>
          <w:i/>
          <w:iCs/>
        </w:rPr>
        <w:sym w:font="Symbol" w:char="F06D"/>
      </w:r>
      <w:r w:rsidRPr="000A0401">
        <w:rPr>
          <w:bCs/>
        </w:rPr>
        <w:t>)</w:t>
      </w:r>
      <w:r w:rsidRPr="000A0401">
        <w:rPr>
          <w:bCs/>
          <w:vertAlign w:val="superscript"/>
        </w:rPr>
        <w:t>2</w:t>
      </w:r>
      <w:r w:rsidR="00411FE1">
        <w:rPr>
          <w:bCs/>
        </w:rPr>
        <w:t>)</w:t>
      </w:r>
      <w:r w:rsidR="00411FE1">
        <w:rPr>
          <w:bCs/>
        </w:rPr>
        <w:tab/>
      </w:r>
      <w:r w:rsidR="00411FE1">
        <w:rPr>
          <w:bCs/>
        </w:rPr>
        <w:tab/>
        <w:t>(</w:t>
      </w:r>
      <w:r w:rsidRPr="000A0401">
        <w:rPr>
          <w:bCs/>
        </w:rPr>
        <w:t>14b)</w:t>
      </w:r>
    </w:p>
    <w:p w14:paraId="1F97DDD3" w14:textId="7D2F971E" w:rsidR="000A0401" w:rsidRPr="00AD46AE" w:rsidRDefault="000A0401" w:rsidP="00AD46AE">
      <w:pPr>
        <w:pStyle w:val="NewEquation"/>
      </w:pPr>
      <w:r w:rsidRPr="000A0401">
        <w:t xml:space="preserve">+ </w:t>
      </w:r>
      <w:r w:rsidRPr="000A0401">
        <w:sym w:font="Symbol" w:char="F0E5"/>
      </w:r>
      <w:r w:rsidRPr="000A0401">
        <w:rPr>
          <w:vertAlign w:val="subscript"/>
        </w:rPr>
        <w:t>x=1</w:t>
      </w:r>
      <w:r w:rsidRPr="000A0401">
        <w:rPr>
          <w:vertAlign w:val="superscript"/>
        </w:rPr>
        <w:t>N</w:t>
      </w:r>
      <w:r w:rsidRPr="000A0401">
        <w:t xml:space="preserve"> (Y</w:t>
      </w:r>
      <w:r w:rsidRPr="000A0401">
        <w:rPr>
          <w:vertAlign w:val="subscript"/>
        </w:rPr>
        <w:t>i</w:t>
      </w:r>
      <w:r w:rsidRPr="000A0401">
        <w:t>(</w:t>
      </w:r>
      <w:r w:rsidRPr="000A0401">
        <w:rPr>
          <w:i/>
          <w:iCs/>
        </w:rPr>
        <w:sym w:font="Symbol" w:char="F06C"/>
      </w:r>
      <w:r w:rsidRPr="000A0401">
        <w:t>)) - X</w:t>
      </w:r>
      <w:r w:rsidRPr="000A0401">
        <w:rPr>
          <w:vertAlign w:val="subscript"/>
        </w:rPr>
        <w:t>i</w:t>
      </w:r>
      <w:r w:rsidRPr="000A0401">
        <w:t>(</w:t>
      </w:r>
      <w:r w:rsidRPr="000A0401">
        <w:rPr>
          <w:i/>
          <w:iCs/>
        </w:rPr>
        <w:t>x</w:t>
      </w:r>
      <w:r w:rsidRPr="000A0401">
        <w:t>)) (Y</w:t>
      </w:r>
      <w:r w:rsidRPr="000A0401">
        <w:rPr>
          <w:vertAlign w:val="subscript"/>
        </w:rPr>
        <w:t>j</w:t>
      </w:r>
      <w:r w:rsidRPr="000A0401">
        <w:t>(</w:t>
      </w:r>
      <w:r w:rsidRPr="000A0401">
        <w:rPr>
          <w:i/>
          <w:iCs/>
        </w:rPr>
        <w:sym w:font="Symbol" w:char="F06D"/>
      </w:r>
      <w:r w:rsidRPr="000A0401">
        <w:t>)) – X</w:t>
      </w:r>
      <w:r w:rsidRPr="000A0401">
        <w:rPr>
          <w:vertAlign w:val="subscript"/>
        </w:rPr>
        <w:t>j</w:t>
      </w:r>
      <w:r w:rsidRPr="000A0401">
        <w:t>(</w:t>
      </w:r>
      <w:r w:rsidRPr="000A0401">
        <w:rPr>
          <w:i/>
          <w:iCs/>
        </w:rPr>
        <w:t>x</w:t>
      </w:r>
      <w:r w:rsidRPr="000A0401">
        <w:t xml:space="preserve">)) </w:t>
      </w:r>
      <w:r w:rsidR="00AD46AE">
        <w:br/>
        <w:t xml:space="preserve">                   </w:t>
      </w:r>
      <w:r w:rsidRPr="000A0401">
        <w:t>&lt; M</w:t>
      </w:r>
      <w:r w:rsidRPr="000A0401">
        <w:rPr>
          <w:i/>
          <w:iCs/>
          <w:vertAlign w:val="subscript"/>
        </w:rPr>
        <w:t>x</w:t>
      </w:r>
      <w:r w:rsidRPr="000A0401">
        <w:t>(</w:t>
      </w:r>
      <w:r w:rsidRPr="000A0401">
        <w:rPr>
          <w:i/>
          <w:iCs/>
        </w:rPr>
        <w:sym w:font="Symbol" w:char="F06C"/>
      </w:r>
      <w:r w:rsidRPr="000A0401">
        <w:t>)&gt;&lt; M</w:t>
      </w:r>
      <w:r w:rsidRPr="000A0401">
        <w:rPr>
          <w:i/>
          <w:iCs/>
          <w:vertAlign w:val="subscript"/>
        </w:rPr>
        <w:t>x</w:t>
      </w:r>
      <w:r w:rsidRPr="000A0401">
        <w:t>(</w:t>
      </w:r>
      <w:r w:rsidRPr="000A0401">
        <w:rPr>
          <w:i/>
          <w:iCs/>
        </w:rPr>
        <w:sym w:font="Symbol" w:char="F06D"/>
      </w:r>
      <w:r w:rsidRPr="000A0401">
        <w:t>)&gt;</w:t>
      </w:r>
      <w:r w:rsidR="00AD46AE">
        <w:t xml:space="preserve"> </w:t>
      </w:r>
      <w:r w:rsidRPr="000A0401">
        <w:t>/ (T</w:t>
      </w:r>
      <w:r w:rsidRPr="000A0401">
        <w:rPr>
          <w:bCs/>
        </w:rPr>
        <w:sym w:font="Symbol" w:char="F073"/>
      </w:r>
      <w:r w:rsidRPr="000A0401">
        <w:rPr>
          <w:bCs/>
          <w:i/>
          <w:vertAlign w:val="subscript"/>
        </w:rPr>
        <w:t>i</w:t>
      </w:r>
      <w:r w:rsidRPr="000A0401">
        <w:rPr>
          <w:bCs/>
          <w:vertAlign w:val="subscript"/>
        </w:rPr>
        <w:t xml:space="preserve"> </w:t>
      </w:r>
      <w:r w:rsidRPr="000A0401">
        <w:rPr>
          <w:bCs/>
        </w:rPr>
        <w:t>(</w:t>
      </w:r>
      <w:r w:rsidRPr="000A0401">
        <w:rPr>
          <w:i/>
          <w:iCs/>
        </w:rPr>
        <w:sym w:font="Symbol" w:char="F06C"/>
      </w:r>
      <w:r w:rsidRPr="000A0401">
        <w:rPr>
          <w:bCs/>
        </w:rPr>
        <w:t>)</w:t>
      </w:r>
      <w:r w:rsidRPr="000A0401">
        <w:rPr>
          <w:bCs/>
          <w:vertAlign w:val="superscript"/>
        </w:rPr>
        <w:t>2</w:t>
      </w:r>
      <w:r w:rsidRPr="000A0401">
        <w:rPr>
          <w:bCs/>
        </w:rPr>
        <w:sym w:font="Symbol" w:char="F073"/>
      </w:r>
      <w:r w:rsidRPr="000A0401">
        <w:rPr>
          <w:bCs/>
          <w:i/>
          <w:vertAlign w:val="subscript"/>
        </w:rPr>
        <w:t>j</w:t>
      </w:r>
      <w:r w:rsidRPr="000A0401">
        <w:rPr>
          <w:bCs/>
          <w:vertAlign w:val="subscript"/>
        </w:rPr>
        <w:t xml:space="preserve"> </w:t>
      </w:r>
      <w:r w:rsidRPr="000A0401">
        <w:rPr>
          <w:bCs/>
        </w:rPr>
        <w:t>(</w:t>
      </w:r>
      <w:r w:rsidRPr="000A0401">
        <w:rPr>
          <w:i/>
          <w:iCs/>
        </w:rPr>
        <w:sym w:font="Symbol" w:char="F06D"/>
      </w:r>
      <w:r w:rsidRPr="000A0401">
        <w:rPr>
          <w:bCs/>
        </w:rPr>
        <w:t>)</w:t>
      </w:r>
      <w:r w:rsidRPr="000A0401">
        <w:rPr>
          <w:bCs/>
          <w:vertAlign w:val="superscript"/>
        </w:rPr>
        <w:t>2</w:t>
      </w:r>
      <w:r w:rsidR="00411FE1">
        <w:rPr>
          <w:bCs/>
        </w:rPr>
        <w:t>)</w:t>
      </w:r>
      <w:ins w:id="168" w:author="John McCurley" w:date="2013-08-28T16:27:00Z">
        <w:r w:rsidR="00DE03D2">
          <w:rPr>
            <w:bCs/>
          </w:rPr>
          <w:t>.</w:t>
        </w:r>
      </w:ins>
      <w:r w:rsidR="00411FE1">
        <w:rPr>
          <w:bCs/>
        </w:rPr>
        <w:tab/>
        <w:t>(</w:t>
      </w:r>
      <w:r w:rsidRPr="000A0401">
        <w:rPr>
          <w:bCs/>
        </w:rPr>
        <w:t>14c)</w:t>
      </w:r>
    </w:p>
    <w:p w14:paraId="2025A4DF" w14:textId="717F8948" w:rsidR="00411FE1" w:rsidRDefault="000A0401" w:rsidP="001D134D">
      <w:r w:rsidRPr="00411FE1">
        <w:t>Interestingly</w:t>
      </w:r>
      <w:ins w:id="169" w:author="John McCurley" w:date="2013-08-28T16:27:00Z">
        <w:r w:rsidR="00DE03D2">
          <w:t>,</w:t>
        </w:r>
      </w:ins>
      <w:r w:rsidRPr="00411FE1">
        <w:t xml:space="preserve"> the formula is independent of p(</w:t>
      </w:r>
      <w:r w:rsidRPr="00411FE1">
        <w:rPr>
          <w:i/>
        </w:rPr>
        <w:t>k</w:t>
      </w:r>
      <w:r w:rsidRPr="00411FE1">
        <w:t xml:space="preserve">) and </w:t>
      </w:r>
      <w:ins w:id="170" w:author="John McCurley" w:date="2013-08-28T16:27:00Z">
        <w:r w:rsidR="00DE03D2">
          <w:t xml:space="preserve">the </w:t>
        </w:r>
      </w:ins>
      <w:r w:rsidRPr="00411FE1">
        <w:t xml:space="preserve">sponge term as long as we express </w:t>
      </w:r>
      <w:del w:id="171" w:author="John McCurley" w:date="2013-08-28T16:27:00Z">
        <w:r w:rsidRPr="00411FE1" w:rsidDel="00DE03D2">
          <w:delText xml:space="preserve">in </w:delText>
        </w:r>
      </w:del>
      <w:ins w:id="172" w:author="John McCurley" w:date="2013-08-28T16:27:00Z">
        <w:r w:rsidR="00DE03D2">
          <w:t>it in</w:t>
        </w:r>
        <w:r w:rsidR="00DE03D2" w:rsidRPr="00411FE1">
          <w:t xml:space="preserve"> </w:t>
        </w:r>
      </w:ins>
      <w:r w:rsidRPr="00411FE1">
        <w:t xml:space="preserve">terms of fractional probabilities </w:t>
      </w:r>
      <w:r w:rsidR="00411FE1" w:rsidRPr="00411FE1">
        <w:t>&lt;</w:t>
      </w:r>
      <w:r w:rsidRPr="00411FE1">
        <w:t>M</w:t>
      </w:r>
      <w:r w:rsidRPr="00411FE1">
        <w:rPr>
          <w:i/>
          <w:vertAlign w:val="subscript"/>
        </w:rPr>
        <w:t>x</w:t>
      </w:r>
      <w:r w:rsidRPr="00411FE1">
        <w:t>(</w:t>
      </w:r>
      <w:r w:rsidRPr="00411FE1">
        <w:rPr>
          <w:i/>
        </w:rPr>
        <w:t>k</w:t>
      </w:r>
      <w:r w:rsidRPr="00411FE1">
        <w:t>)&gt;.</w:t>
      </w:r>
      <w:r w:rsidR="00411FE1" w:rsidRPr="00411FE1">
        <w:t xml:space="preserve"> Equation (</w:t>
      </w:r>
      <w:r w:rsidRPr="00411FE1">
        <w:t>14) has</w:t>
      </w:r>
      <w:r w:rsidR="008011C0">
        <w:t xml:space="preserve"> a reasonable structure with (</w:t>
      </w:r>
      <w:r w:rsidRPr="00411FE1">
        <w:t xml:space="preserve">14b) </w:t>
      </w:r>
      <w:r w:rsidR="0036640B">
        <w:t xml:space="preserve">negative and </w:t>
      </w:r>
      <w:r w:rsidRPr="00411FE1">
        <w:t xml:space="preserve">increasing in importance </w:t>
      </w:r>
      <w:r w:rsidR="008011C0">
        <w:t>as T decreases. One examines (</w:t>
      </w:r>
      <w:r w:rsidRPr="00411FE1">
        <w:t xml:space="preserve">14) for instabilities separately for each cluster </w:t>
      </w:r>
      <w:r w:rsidRPr="00411FE1">
        <w:sym w:font="Symbol" w:char="F06C"/>
      </w:r>
      <w:r w:rsidRPr="00411FE1">
        <w:t xml:space="preserve"> = </w:t>
      </w:r>
      <w:r w:rsidRPr="00411FE1">
        <w:sym w:font="Symbol" w:char="F06D"/>
      </w:r>
      <w:del w:id="173" w:author="John McCurley" w:date="2013-08-28T16:28:00Z">
        <w:r w:rsidRPr="00411FE1" w:rsidDel="00DE03D2">
          <w:delText xml:space="preserve"> </w:delText>
        </w:r>
      </w:del>
      <w:r w:rsidRPr="00411FE1">
        <w:t xml:space="preserve"> running from 1</w:t>
      </w:r>
      <w:r w:rsidR="00411FE1">
        <w:t xml:space="preserve"> to</w:t>
      </w:r>
      <w:r w:rsidRPr="00411FE1">
        <w:t xml:space="preserve"> K. It is easy to see that elongated clusters will h</w:t>
      </w:r>
      <w:r w:rsidR="00411FE1" w:rsidRPr="00411FE1">
        <w:t>ave large values of the term (</w:t>
      </w:r>
      <w:r w:rsidRPr="00411FE1">
        <w:t xml:space="preserve">14b) and </w:t>
      </w:r>
      <w:ins w:id="174" w:author="John McCurley" w:date="2013-08-28T16:28:00Z">
        <w:r w:rsidR="00DE03D2">
          <w:t xml:space="preserve">that </w:t>
        </w:r>
      </w:ins>
      <w:r w:rsidRPr="00411FE1">
        <w:t>these will naturally split first as T decreases. Note</w:t>
      </w:r>
      <w:ins w:id="175" w:author="John McCurley" w:date="2013-08-28T16:28:00Z">
        <w:r w:rsidR="00DE03D2">
          <w:t xml:space="preserve"> that</w:t>
        </w:r>
      </w:ins>
      <w:r w:rsidRPr="00411FE1">
        <w:t xml:space="preserve"> as T decreases the exponent</w:t>
      </w:r>
      <w:r w:rsidR="00411FE1" w:rsidRPr="00411FE1">
        <w:t>ial in terms like (10) and (</w:t>
      </w:r>
      <w:r w:rsidRPr="00411FE1">
        <w:t>11) can lead to arithmetic errors. This was avoided by both testing on exponent and checking for overflow</w:t>
      </w:r>
      <w:r w:rsidRPr="000A0401">
        <w:t>.</w:t>
      </w:r>
    </w:p>
    <w:p w14:paraId="5F32C1D9" w14:textId="151B981E" w:rsidR="000A0401" w:rsidRPr="000A0401" w:rsidRDefault="000A0401" w:rsidP="001D134D">
      <w:r w:rsidRPr="000A0401">
        <w:t>The equations above are solved by starting with one cluster at large T</w:t>
      </w:r>
      <w:r w:rsidRPr="000A0401">
        <w:rPr>
          <w:vertAlign w:val="subscript"/>
        </w:rPr>
        <w:t>∞</w:t>
      </w:r>
      <w:del w:id="176" w:author="John McCurley" w:date="2013-08-28T16:30:00Z">
        <w:r w:rsidRPr="000A0401" w:rsidDel="00DE03D2">
          <w:rPr>
            <w:vertAlign w:val="subscript"/>
          </w:rPr>
          <w:delText xml:space="preserve"> </w:delText>
        </w:r>
        <w:r w:rsidR="00411FE1" w:rsidDel="00DE03D2">
          <w:delText>w</w:delText>
        </w:r>
      </w:del>
      <w:ins w:id="177" w:author="John McCurley" w:date="2013-08-28T16:30:00Z">
        <w:r w:rsidR="00DE03D2">
          <w:t>, w</w:t>
        </w:r>
      </w:ins>
      <w:r w:rsidR="00411FE1">
        <w:t>hich is determined from (</w:t>
      </w:r>
      <w:r w:rsidRPr="000A0401">
        <w:t>14) to be so large that it is above the phase transition temperatures. The precise value is not important as the computation runs so fast with one cluster that this stage of the computation takes negligible time. Then the temperature is reduced by a factor f</w:t>
      </w:r>
      <w:r w:rsidRPr="000A0401">
        <w:rPr>
          <w:vertAlign w:val="subscript"/>
        </w:rPr>
        <w:t>annealing</w:t>
      </w:r>
      <w:r w:rsidR="00411FE1">
        <w:t xml:space="preserve"> </w:t>
      </w:r>
      <w:r w:rsidRPr="000A0401">
        <w:t>with the EM steps above converged at each temperature. Splitting is checked at each new temp</w:t>
      </w:r>
      <w:r w:rsidR="00411FE1">
        <w:t>erature for each cluster. If (</w:t>
      </w:r>
      <w:r w:rsidRPr="000A0401">
        <w:t xml:space="preserve">14) is singular for cluster </w:t>
      </w:r>
      <w:r w:rsidRPr="000A0401">
        <w:rPr>
          <w:i/>
          <w:iCs/>
        </w:rPr>
        <w:sym w:font="Symbol" w:char="F06C"/>
      </w:r>
      <w:del w:id="178" w:author="John McCurley" w:date="2013-08-28T16:31:00Z">
        <w:r w:rsidRPr="000A0401" w:rsidDel="00DE03D2">
          <w:delText xml:space="preserve"> </w:delText>
        </w:r>
      </w:del>
      <w:ins w:id="179" w:author="John McCurley" w:date="2013-08-28T16:31:00Z">
        <w:r w:rsidR="00DE03D2">
          <w:t xml:space="preserve">, </w:t>
        </w:r>
      </w:ins>
      <w:r w:rsidRPr="000A0401">
        <w:t xml:space="preserve">then this cluster is split and given a perturbed position determined by </w:t>
      </w:r>
      <w:ins w:id="180" w:author="John McCurley" w:date="2013-08-28T16:31:00Z">
        <w:r w:rsidR="00DE03D2">
          <w:t xml:space="preserve">the </w:t>
        </w:r>
      </w:ins>
      <w:r w:rsidRPr="000A0401">
        <w:t xml:space="preserve">direction of the unstable eigenvector of </w:t>
      </w:r>
      <w:r w:rsidRPr="000A0401">
        <w:sym w:font="Symbol" w:char="F0B6"/>
      </w:r>
      <w:r w:rsidRPr="000A0401">
        <w:rPr>
          <w:vertAlign w:val="superscript"/>
        </w:rPr>
        <w:t>2</w:t>
      </w:r>
      <w:r w:rsidRPr="000A0401">
        <w:t>F/</w:t>
      </w:r>
      <w:r w:rsidRPr="000A0401">
        <w:sym w:font="Symbol" w:char="F0B6"/>
      </w:r>
      <w:r w:rsidRPr="000A0401">
        <w:t>Y</w:t>
      </w:r>
      <w:r w:rsidRPr="000A0401">
        <w:rPr>
          <w:vertAlign w:val="subscript"/>
        </w:rPr>
        <w:t>i</w:t>
      </w:r>
      <w:r w:rsidRPr="000A0401">
        <w:t>(</w:t>
      </w:r>
      <w:r w:rsidRPr="000A0401">
        <w:rPr>
          <w:i/>
          <w:iCs/>
        </w:rPr>
        <w:sym w:font="Symbol" w:char="F06C"/>
      </w:r>
      <w:r w:rsidRPr="000A0401">
        <w:rPr>
          <w:iCs/>
        </w:rPr>
        <w:t>)</w:t>
      </w:r>
      <w:r w:rsidRPr="000A0401">
        <w:t xml:space="preserve"> </w:t>
      </w:r>
      <w:r w:rsidRPr="000A0401">
        <w:sym w:font="Symbol" w:char="F0B6"/>
      </w:r>
      <w:r w:rsidRPr="000A0401">
        <w:t>Y</w:t>
      </w:r>
      <w:r w:rsidRPr="000A0401">
        <w:rPr>
          <w:vertAlign w:val="subscript"/>
        </w:rPr>
        <w:t>j</w:t>
      </w:r>
      <w:r w:rsidRPr="000A0401">
        <w:t>(</w:t>
      </w:r>
      <w:r w:rsidRPr="000A0401">
        <w:rPr>
          <w:i/>
          <w:iCs/>
        </w:rPr>
        <w:sym w:font="Symbol" w:char="F06C"/>
      </w:r>
      <w:r w:rsidRPr="000A0401">
        <w:t xml:space="preserve">) and a magnitude determined so that cluster count </w:t>
      </w:r>
      <w:r w:rsidRPr="000A0401">
        <w:sym w:font="Symbol" w:char="F0E5"/>
      </w:r>
      <w:r w:rsidRPr="000A0401">
        <w:rPr>
          <w:vertAlign w:val="subscript"/>
        </w:rPr>
        <w:t>x=1</w:t>
      </w:r>
      <w:r w:rsidRPr="000A0401">
        <w:rPr>
          <w:vertAlign w:val="superscript"/>
        </w:rPr>
        <w:t>N</w:t>
      </w:r>
      <w:r w:rsidRPr="000A0401">
        <w:t xml:space="preserve"> &lt;M</w:t>
      </w:r>
      <w:r w:rsidRPr="000A0401">
        <w:rPr>
          <w:i/>
          <w:vertAlign w:val="subscript"/>
        </w:rPr>
        <w:t>x</w:t>
      </w:r>
      <w:r w:rsidRPr="000A0401">
        <w:t>(</w:t>
      </w:r>
      <w:r w:rsidRPr="000A0401">
        <w:rPr>
          <w:i/>
        </w:rPr>
        <w:t>k</w:t>
      </w:r>
      <w:r w:rsidRPr="000A0401">
        <w:t xml:space="preserve">)&gt; will change by a modest amount (~5%) for each of two child clusters. This process is continued until reasonable termination criteria </w:t>
      </w:r>
      <w:ins w:id="181" w:author="John McCurley" w:date="2013-08-28T16:32:00Z">
        <w:r w:rsidR="00DE03D2">
          <w:t xml:space="preserve">are </w:t>
        </w:r>
      </w:ins>
      <w:r w:rsidRPr="000A0401">
        <w:t xml:space="preserve">met. In this problem clusters were not split if their average width was small and if they were small (these cuts were set differently depending on </w:t>
      </w:r>
      <w:ins w:id="182" w:author="John McCurley" w:date="2013-08-28T16:32:00Z">
        <w:r w:rsidR="00DE03D2">
          <w:t xml:space="preserve">the </w:t>
        </w:r>
      </w:ins>
      <w:r w:rsidRPr="000A0401">
        <w:t xml:space="preserve">value of cutoff </w:t>
      </w:r>
      <w:r w:rsidRPr="000A0401">
        <w:rPr>
          <w:i/>
        </w:rPr>
        <w:t>c</w:t>
      </w:r>
      <w:r w:rsidRPr="000A0401">
        <w:t>). Also</w:t>
      </w:r>
      <w:ins w:id="183" w:author="John McCurley" w:date="2013-08-28T16:32:00Z">
        <w:r w:rsidR="00DE03D2">
          <w:t>,</w:t>
        </w:r>
      </w:ins>
      <w:r w:rsidRPr="000A0401">
        <w:t xml:space="preserve"> clusters were removed if they were too small or if their centers were too close. As seen in </w:t>
      </w:r>
      <w:r w:rsidR="00BD0532">
        <w:t>Fig.</w:t>
      </w:r>
      <w:r w:rsidRPr="000A0401">
        <w:t xml:space="preserve"> 6, this close cluster check was only used at low temperatures</w:t>
      </w:r>
      <w:ins w:id="184" w:author="John McCurley" w:date="2013-08-28T16:32:00Z">
        <w:r w:rsidR="00DE03D2">
          <w:t>,</w:t>
        </w:r>
      </w:ins>
      <w:r w:rsidRPr="000A0401">
        <w:t xml:space="preserve"> i.e. at a distance scale when clusters were resolved. Clusters are considered final when the freezing factor </w:t>
      </w:r>
      <w:r w:rsidRPr="000A0401">
        <w:rPr>
          <w:i/>
        </w:rPr>
        <w:t>FF</w:t>
      </w:r>
      <w:r w:rsidR="00411FE1">
        <w:t xml:space="preserve"> given</w:t>
      </w:r>
      <w:r w:rsidR="00E93D52">
        <w:t xml:space="preserve"> below</w:t>
      </w:r>
      <w:r w:rsidR="00411FE1">
        <w:t xml:space="preserve"> in (</w:t>
      </w:r>
      <w:r w:rsidRPr="000A0401">
        <w:t>15) is small. Note at convergence &lt;M</w:t>
      </w:r>
      <w:r w:rsidRPr="000A0401">
        <w:rPr>
          <w:i/>
          <w:vertAlign w:val="subscript"/>
        </w:rPr>
        <w:t>x</w:t>
      </w:r>
      <w:r w:rsidRPr="000A0401">
        <w:t>(</w:t>
      </w:r>
      <w:r w:rsidRPr="000A0401">
        <w:rPr>
          <w:i/>
        </w:rPr>
        <w:t>k</w:t>
      </w:r>
      <w:r w:rsidRPr="000A0401">
        <w:t>)&gt; are either 1 or zero whereas at any “non-zero” temperature the &lt;M</w:t>
      </w:r>
      <w:r w:rsidRPr="000A0401">
        <w:rPr>
          <w:i/>
          <w:vertAlign w:val="subscript"/>
        </w:rPr>
        <w:t>x</w:t>
      </w:r>
      <w:r w:rsidRPr="000A0401">
        <w:t>(</w:t>
      </w:r>
      <w:r w:rsidRPr="000A0401">
        <w:rPr>
          <w:i/>
        </w:rPr>
        <w:t>k</w:t>
      </w:r>
      <w:r w:rsidRPr="000A0401">
        <w:t xml:space="preserve">)&gt; sum to 1 for each </w:t>
      </w:r>
      <w:r w:rsidRPr="000A0401">
        <w:rPr>
          <w:i/>
        </w:rPr>
        <w:t>k</w:t>
      </w:r>
      <w:r w:rsidRPr="000A0401">
        <w:t xml:space="preserve"> and are interpreted as probabilities that are resolved at low temperature.  All clusterings are finished with a set of annealing iterations where there is no splitting </w:t>
      </w:r>
      <w:commentRangeStart w:id="185"/>
      <w:r w:rsidRPr="000A0401">
        <w:t xml:space="preserve">but one just waits that all </w:t>
      </w:r>
      <w:commentRangeEnd w:id="185"/>
      <w:r w:rsidR="00DE03D2">
        <w:rPr>
          <w:rStyle w:val="CommentReference"/>
        </w:rPr>
        <w:commentReference w:id="185"/>
      </w:r>
      <w:r w:rsidRPr="000A0401">
        <w:t xml:space="preserve">clusters have </w:t>
      </w:r>
      <w:r w:rsidR="0036640B">
        <w:t xml:space="preserve">“freezing fraction” </w:t>
      </w:r>
      <w:r w:rsidRPr="000A0401">
        <w:rPr>
          <w:i/>
        </w:rPr>
        <w:t>FF</w:t>
      </w:r>
      <w:r w:rsidRPr="000A0401">
        <w:t xml:space="preserve"> &lt; 0.002 (most are much smaller than this). The final temperature for this is around T ~ 0.01.</w:t>
      </w:r>
    </w:p>
    <w:p w14:paraId="39437C92" w14:textId="77777777" w:rsidR="008011C0" w:rsidRDefault="00411FE1" w:rsidP="00CF289C">
      <w:pPr>
        <w:pStyle w:val="NewEquation"/>
      </w:pPr>
      <w:r>
        <w:rPr>
          <w:i/>
        </w:rPr>
        <w:tab/>
      </w:r>
      <w:r w:rsidR="000A0401" w:rsidRPr="000A0401">
        <w:rPr>
          <w:i/>
        </w:rPr>
        <w:t>FF</w:t>
      </w:r>
      <w:r w:rsidR="000A0401" w:rsidRPr="000A0401">
        <w:t>(</w:t>
      </w:r>
      <w:r w:rsidR="000A0401" w:rsidRPr="000A0401">
        <w:rPr>
          <w:i/>
        </w:rPr>
        <w:t>k</w:t>
      </w:r>
      <w:r w:rsidR="000A0401" w:rsidRPr="000A0401">
        <w:t xml:space="preserve">) = </w:t>
      </w:r>
      <w:r w:rsidR="000A0401" w:rsidRPr="000A0401">
        <w:sym w:font="Symbol" w:char="F0E5"/>
      </w:r>
      <w:r w:rsidR="000A0401" w:rsidRPr="000A0401">
        <w:rPr>
          <w:vertAlign w:val="subscript"/>
        </w:rPr>
        <w:t>x=1</w:t>
      </w:r>
      <w:r w:rsidR="000A0401" w:rsidRPr="000A0401">
        <w:rPr>
          <w:vertAlign w:val="superscript"/>
        </w:rPr>
        <w:t>N</w:t>
      </w:r>
      <w:r w:rsidR="000A0401" w:rsidRPr="000A0401">
        <w:t xml:space="preserve"> &lt;M</w:t>
      </w:r>
      <w:r w:rsidR="000A0401" w:rsidRPr="000A0401">
        <w:rPr>
          <w:i/>
          <w:vertAlign w:val="subscript"/>
        </w:rPr>
        <w:t>x</w:t>
      </w:r>
      <w:r w:rsidR="000A0401" w:rsidRPr="000A0401">
        <w:t>(</w:t>
      </w:r>
      <w:r w:rsidR="000A0401" w:rsidRPr="000A0401">
        <w:rPr>
          <w:i/>
        </w:rPr>
        <w:t>k</w:t>
      </w:r>
      <w:r w:rsidR="000A0401" w:rsidRPr="000A0401">
        <w:t>)&gt; ( 1 - &lt;M</w:t>
      </w:r>
      <w:r w:rsidR="000A0401" w:rsidRPr="000A0401">
        <w:rPr>
          <w:i/>
          <w:vertAlign w:val="subscript"/>
        </w:rPr>
        <w:t>x</w:t>
      </w:r>
      <w:r w:rsidR="000A0401" w:rsidRPr="000A0401">
        <w:t>(</w:t>
      </w:r>
      <w:r w:rsidR="000A0401" w:rsidRPr="000A0401">
        <w:rPr>
          <w:i/>
        </w:rPr>
        <w:t>k</w:t>
      </w:r>
      <w:r w:rsidR="000A0401" w:rsidRPr="000A0401">
        <w:t>)&gt; ) / N</w:t>
      </w:r>
      <w:r>
        <w:tab/>
        <w:t>(15)</w:t>
      </w:r>
    </w:p>
    <w:p w14:paraId="6D0EC59A" w14:textId="078ABC36" w:rsidR="000A0401" w:rsidRPr="00411FE1" w:rsidRDefault="000A0401" w:rsidP="00CF289C">
      <w:r w:rsidRPr="00CF289C">
        <w:t>The scale represented by sponge cutoff c is much smaller than initial temperature T∞</w:t>
      </w:r>
      <w:ins w:id="186" w:author="John McCurley" w:date="2013-08-28T17:17:00Z">
        <w:r w:rsidR="00EE130B">
          <w:t>,</w:t>
        </w:r>
      </w:ins>
      <w:r w:rsidRPr="00CF289C">
        <w:t xml:space="preserve"> and so we started the clustering with no sponge factor and then introduce</w:t>
      </w:r>
      <w:ins w:id="187" w:author="John McCurley" w:date="2013-08-28T17:17:00Z">
        <w:r w:rsidR="00EE130B">
          <w:t>d</w:t>
        </w:r>
      </w:ins>
      <w:r w:rsidRPr="00CF289C">
        <w:t xml:space="preserve"> it </w:t>
      </w:r>
      <w:ins w:id="188" w:author="John McCurley" w:date="2013-08-28T17:17:00Z">
        <w:r w:rsidR="00EE130B">
          <w:t xml:space="preserve">to </w:t>
        </w:r>
      </w:ins>
      <w:r w:rsidRPr="00CF289C">
        <w:t>a lower temperature and in fact anneal</w:t>
      </w:r>
      <w:ins w:id="189" w:author="John McCurley" w:date="2013-08-28T17:17:00Z">
        <w:r w:rsidR="00EE130B">
          <w:t>ed</w:t>
        </w:r>
      </w:ins>
      <w:r w:rsidRPr="00CF289C">
        <w:t xml:space="preserve"> it to reach its final value at low temperature. In </w:t>
      </w:r>
      <w:ins w:id="190" w:author="John McCurley" w:date="2013-08-28T17:17:00Z">
        <w:r w:rsidR="00EE130B">
          <w:t xml:space="preserve">the </w:t>
        </w:r>
      </w:ins>
      <w:r w:rsidRPr="00CF289C">
        <w:t xml:space="preserve">example given later in </w:t>
      </w:r>
      <w:r w:rsidR="00807351">
        <w:t>Fig.</w:t>
      </w:r>
      <w:r w:rsidRPr="00CF289C">
        <w:t xml:space="preserve"> 6, the desired sponge cutoff of 2 was reached at T = 2 after being introduced as a cutoff of</w:t>
      </w:r>
      <w:r w:rsidRPr="000A0401">
        <w:t xml:space="preserve"> 45 at T = 30. </w:t>
      </w:r>
    </w:p>
    <w:p w14:paraId="6ABF999B" w14:textId="6900D7B5" w:rsidR="000A0401" w:rsidRPr="000A0401" w:rsidRDefault="000A0401" w:rsidP="00411FE1">
      <w:pPr>
        <w:rPr>
          <w:lang w:eastAsia="ja-JP"/>
        </w:rPr>
      </w:pPr>
      <w:r w:rsidRPr="000A0401">
        <w:rPr>
          <w:lang w:eastAsia="ja-JP"/>
        </w:rPr>
        <w:t xml:space="preserve">In the LC-MS problem, the variance in </w:t>
      </w:r>
      <w:r w:rsidR="00F2683B">
        <w:rPr>
          <w:lang w:eastAsia="ja-JP"/>
        </w:rPr>
        <w:t>m/Z</w:t>
      </w:r>
      <w:r w:rsidRPr="000A0401">
        <w:rPr>
          <w:lang w:eastAsia="ja-JP"/>
        </w:rPr>
        <w:t xml:space="preserve"> is much smaller than that of RT and if used directly would lead to anomalies</w:t>
      </w:r>
      <w:ins w:id="191" w:author="John McCurley" w:date="2013-08-28T17:18:00Z">
        <w:r w:rsidR="00EE130B">
          <w:rPr>
            <w:lang w:eastAsia="ja-JP"/>
          </w:rPr>
          <w:t>,</w:t>
        </w:r>
      </w:ins>
      <w:r w:rsidRPr="000A0401">
        <w:rPr>
          <w:lang w:eastAsia="ja-JP"/>
        </w:rPr>
        <w:t xml:space="preserve"> as formalism</w:t>
      </w:r>
      <w:ins w:id="192" w:author="John McCurley" w:date="2013-08-28T17:18:00Z">
        <w:r w:rsidR="00EE130B">
          <w:rPr>
            <w:lang w:eastAsia="ja-JP"/>
          </w:rPr>
          <w:t xml:space="preserve"> is</w:t>
        </w:r>
      </w:ins>
      <w:r w:rsidRPr="000A0401">
        <w:rPr>
          <w:lang w:eastAsia="ja-JP"/>
        </w:rPr>
        <w:t xml:space="preserve"> designed for circular clusters. So we adjusted above formalism to make the variance in </w:t>
      </w:r>
      <w:r w:rsidR="00F2683B">
        <w:rPr>
          <w:lang w:eastAsia="ja-JP"/>
        </w:rPr>
        <w:t>m/Z</w:t>
      </w:r>
      <w:r w:rsidRPr="000A0401">
        <w:rPr>
          <w:lang w:eastAsia="ja-JP"/>
        </w:rPr>
        <w:t xml:space="preserve"> anneal from a large value at T</w:t>
      </w:r>
      <w:r w:rsidRPr="000A0401">
        <w:rPr>
          <w:vertAlign w:val="subscript"/>
          <w:lang w:eastAsia="ja-JP"/>
        </w:rPr>
        <w:t xml:space="preserve">∞ </w:t>
      </w:r>
      <w:r w:rsidRPr="000A0401">
        <w:rPr>
          <w:lang w:eastAsia="ja-JP"/>
        </w:rPr>
        <w:t xml:space="preserve">to the desired value at T = 12. Note that for LC-MS the variances are the “real values” and so temperature has a natural scale with T=1 as </w:t>
      </w:r>
      <w:ins w:id="193" w:author="John McCurley" w:date="2013-08-28T17:18:00Z">
        <w:r w:rsidR="00EE130B">
          <w:rPr>
            <w:lang w:eastAsia="ja-JP"/>
          </w:rPr>
          <w:t xml:space="preserve">the </w:t>
        </w:r>
      </w:ins>
      <w:r w:rsidRPr="000A0401">
        <w:rPr>
          <w:lang w:eastAsia="ja-JP"/>
        </w:rPr>
        <w:t>natural “tipping point”.</w:t>
      </w:r>
    </w:p>
    <w:p w14:paraId="5374C877" w14:textId="06D33548" w:rsidR="000A0401" w:rsidRPr="000A0401" w:rsidRDefault="000A0401" w:rsidP="00411FE1">
      <w:pPr>
        <w:rPr>
          <w:lang w:eastAsia="ja-JP"/>
        </w:rPr>
      </w:pPr>
      <w:r w:rsidRPr="000A0401">
        <w:rPr>
          <w:lang w:eastAsia="ja-JP"/>
        </w:rPr>
        <w:t>The most straightforward parallelism is that of p</w:t>
      </w:r>
      <w:r w:rsidR="0036640B">
        <w:rPr>
          <w:lang w:eastAsia="ja-JP"/>
        </w:rPr>
        <w:t>eak</w:t>
      </w:r>
      <w:r w:rsidRPr="000A0401">
        <w:rPr>
          <w:lang w:eastAsia="ja-JP"/>
        </w:rPr>
        <w:t xml:space="preserve">s and is implemented </w:t>
      </w:r>
      <w:r w:rsidR="0036676C">
        <w:rPr>
          <w:lang w:eastAsia="ja-JP"/>
        </w:rPr>
        <w:fldChar w:fldCharType="begin">
          <w:fldData xml:space="preserve">PEVuZE5vdGU+PENpdGU+PEF1dGhvcj5HZW9mZnJleSBGb3g8L0F1dGhvcj48WWVhcj4yMDEzPC9Z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</w:fldData>
        </w:fldChar>
      </w:r>
      <w:r w:rsidR="00335519">
        <w:rPr>
          <w:lang w:eastAsia="ja-JP"/>
        </w:rPr>
        <w:instrText xml:space="preserve"> ADDIN EN.CITE </w:instrText>
      </w:r>
      <w:r w:rsidR="00335519">
        <w:rPr>
          <w:lang w:eastAsia="ja-JP"/>
        </w:rPr>
        <w:fldChar w:fldCharType="begin">
          <w:fldData xml:space="preserve">PEVuZE5vdGU+PENpdGU+PEF1dGhvcj5HZW9mZnJleSBGb3g8L0F1dGhvcj48WWVhcj4yMDEzPC9Z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</w:fldData>
        </w:fldChar>
      </w:r>
      <w:r w:rsidR="00335519">
        <w:rPr>
          <w:lang w:eastAsia="ja-JP"/>
        </w:rPr>
        <w:instrText xml:space="preserve"> ADDIN EN.CITE.DATA </w:instrText>
      </w:r>
      <w:r w:rsidR="00335519">
        <w:rPr>
          <w:lang w:eastAsia="ja-JP"/>
        </w:rPr>
      </w:r>
      <w:r w:rsidR="00335519">
        <w:rPr>
          <w:lang w:eastAsia="ja-JP"/>
        </w:rPr>
        <w:fldChar w:fldCharType="end"/>
      </w:r>
      <w:r w:rsidR="0036676C">
        <w:rPr>
          <w:lang w:eastAsia="ja-JP"/>
        </w:rPr>
      </w:r>
      <w:r w:rsidR="0036676C">
        <w:rPr>
          <w:lang w:eastAsia="ja-JP"/>
        </w:rPr>
        <w:fldChar w:fldCharType="separate"/>
      </w:r>
      <w:r w:rsidR="00335519">
        <w:rPr>
          <w:noProof/>
          <w:lang w:eastAsia="ja-JP"/>
        </w:rPr>
        <w:t>[</w:t>
      </w:r>
      <w:hyperlink w:anchor="_ENREF_20" w:tooltip="Geoffrey Fox, 2013 #6258" w:history="1">
        <w:r w:rsidR="005210F0">
          <w:rPr>
            <w:noProof/>
            <w:lang w:eastAsia="ja-JP"/>
          </w:rPr>
          <w:t>20</w:t>
        </w:r>
      </w:hyperlink>
      <w:r w:rsidR="00335519">
        <w:rPr>
          <w:noProof/>
          <w:lang w:eastAsia="ja-JP"/>
        </w:rPr>
        <w:t xml:space="preserve">, </w:t>
      </w:r>
      <w:hyperlink w:anchor="_ENREF_25" w:tooltip="YANG, 2003 #6269" w:history="1">
        <w:r w:rsidR="005210F0">
          <w:rPr>
            <w:noProof/>
            <w:lang w:eastAsia="ja-JP"/>
          </w:rPr>
          <w:t>25</w:t>
        </w:r>
      </w:hyperlink>
      <w:r w:rsidR="00335519">
        <w:rPr>
          <w:noProof/>
          <w:lang w:eastAsia="ja-JP"/>
        </w:rPr>
        <w:t xml:space="preserve">, </w:t>
      </w:r>
      <w:hyperlink w:anchor="_ENREF_26" w:tooltip="Kim, 2009 #6268" w:history="1">
        <w:r w:rsidR="005210F0">
          <w:rPr>
            <w:noProof/>
            <w:lang w:eastAsia="ja-JP"/>
          </w:rPr>
          <w:t>26</w:t>
        </w:r>
      </w:hyperlink>
      <w:r w:rsidR="00335519">
        <w:rPr>
          <w:noProof/>
          <w:lang w:eastAsia="ja-JP"/>
        </w:rPr>
        <w:t>]</w:t>
      </w:r>
      <w:r w:rsidR="0036676C">
        <w:rPr>
          <w:lang w:eastAsia="ja-JP"/>
        </w:rPr>
        <w:fldChar w:fldCharType="end"/>
      </w:r>
      <w:r w:rsidRPr="000A0401">
        <w:rPr>
          <w:lang w:eastAsia="ja-JP"/>
        </w:rPr>
        <w:t xml:space="preserve"> by uniformly dividing the p</w:t>
      </w:r>
      <w:r w:rsidR="0036640B">
        <w:rPr>
          <w:lang w:eastAsia="ja-JP"/>
        </w:rPr>
        <w:t>eak</w:t>
      </w:r>
      <w:r w:rsidRPr="000A0401">
        <w:rPr>
          <w:lang w:eastAsia="ja-JP"/>
        </w:rPr>
        <w:t xml:space="preserve">s between compute units (processes or threads) when the equations above consist of parallel arithmetic and global reductions that can be implemented by either MPI or iterative MapReduce </w:t>
      </w:r>
      <w:r w:rsidR="0036676C">
        <w:rPr>
          <w:lang w:eastAsia="ja-JP"/>
        </w:rPr>
        <w:fldChar w:fldCharType="begin">
          <w:fldData xml:space="preserve">PEVuZE5vdGU+PENpdGU+PEF1dGhvcj5ZYW5nIFJ1YW48L0F1dGhvcj48WWVhcj4yMDEyPC9ZZWFy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</w:fldData>
        </w:fldChar>
      </w:r>
      <w:r w:rsidR="005210F0">
        <w:rPr>
          <w:lang w:eastAsia="ja-JP"/>
        </w:rPr>
        <w:instrText xml:space="preserve"> ADDIN EN.CITE </w:instrText>
      </w:r>
      <w:r w:rsidR="005210F0">
        <w:rPr>
          <w:lang w:eastAsia="ja-JP"/>
        </w:rPr>
        <w:fldChar w:fldCharType="begin">
          <w:fldData xml:space="preserve">PEVuZE5vdGU+PENpdGU+PEF1dGhvcj5ZYW5nIFJ1YW48L0F1dGhvcj48WWVhcj4yMDEyPC9ZZWFy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</w:fldData>
        </w:fldChar>
      </w:r>
      <w:r w:rsidR="005210F0">
        <w:rPr>
          <w:lang w:eastAsia="ja-JP"/>
        </w:rPr>
        <w:instrText xml:space="preserve"> ADDIN EN.CITE.DATA </w:instrText>
      </w:r>
      <w:r w:rsidR="005210F0">
        <w:rPr>
          <w:lang w:eastAsia="ja-JP"/>
        </w:rPr>
      </w:r>
      <w:r w:rsidR="005210F0">
        <w:rPr>
          <w:lang w:eastAsia="ja-JP"/>
        </w:rPr>
        <w:fldChar w:fldCharType="end"/>
      </w:r>
      <w:r w:rsidR="0036676C">
        <w:rPr>
          <w:lang w:eastAsia="ja-JP"/>
        </w:rPr>
      </w:r>
      <w:r w:rsidR="0036676C">
        <w:rPr>
          <w:lang w:eastAsia="ja-JP"/>
        </w:rPr>
        <w:fldChar w:fldCharType="separate"/>
      </w:r>
      <w:r w:rsidR="00335519">
        <w:rPr>
          <w:noProof/>
          <w:lang w:eastAsia="ja-JP"/>
        </w:rPr>
        <w:t>[</w:t>
      </w:r>
      <w:hyperlink w:anchor="_ENREF_17" w:tooltip="Yang Ruan, 2012 #4681" w:history="1">
        <w:r w:rsidR="005210F0">
          <w:rPr>
            <w:noProof/>
            <w:lang w:eastAsia="ja-JP"/>
          </w:rPr>
          <w:t>17</w:t>
        </w:r>
      </w:hyperlink>
      <w:r w:rsidR="00335519">
        <w:rPr>
          <w:noProof/>
          <w:lang w:eastAsia="ja-JP"/>
        </w:rPr>
        <w:t xml:space="preserve">, </w:t>
      </w:r>
      <w:hyperlink w:anchor="_ENREF_32" w:tooltip="J.Ekanayake, 2010 #2635" w:history="1">
        <w:r w:rsidR="005210F0">
          <w:rPr>
            <w:noProof/>
            <w:lang w:eastAsia="ja-JP"/>
          </w:rPr>
          <w:t>32</w:t>
        </w:r>
      </w:hyperlink>
      <w:r w:rsidR="00335519">
        <w:rPr>
          <w:noProof/>
          <w:lang w:eastAsia="ja-JP"/>
        </w:rPr>
        <w:t xml:space="preserve">, </w:t>
      </w:r>
      <w:hyperlink w:anchor="_ENREF_33" w:tooltip="Thilina Gunarathne, 2013 #4583" w:history="1">
        <w:r w:rsidR="005210F0">
          <w:rPr>
            <w:noProof/>
            <w:lang w:eastAsia="ja-JP"/>
          </w:rPr>
          <w:t>33</w:t>
        </w:r>
      </w:hyperlink>
      <w:r w:rsidR="00335519">
        <w:rPr>
          <w:noProof/>
          <w:lang w:eastAsia="ja-JP"/>
        </w:rPr>
        <w:t>]</w:t>
      </w:r>
      <w:r w:rsidR="0036676C">
        <w:rPr>
          <w:lang w:eastAsia="ja-JP"/>
        </w:rPr>
        <w:fldChar w:fldCharType="end"/>
      </w:r>
      <w:r w:rsidRPr="000A0401">
        <w:rPr>
          <w:lang w:eastAsia="ja-JP"/>
        </w:rPr>
        <w:t>. This approach works well for initial values of temperature up to around 512 clusters. However</w:t>
      </w:r>
      <w:ins w:id="194" w:author="John McCurley" w:date="2013-08-28T17:19:00Z">
        <w:r w:rsidR="00EE130B">
          <w:rPr>
            <w:lang w:eastAsia="ja-JP"/>
          </w:rPr>
          <w:t>,</w:t>
        </w:r>
      </w:ins>
      <w:r w:rsidRPr="000A0401">
        <w:rPr>
          <w:lang w:eastAsia="ja-JP"/>
        </w:rPr>
        <w:t xml:space="preserve"> as temperatures decrease the &lt;M</w:t>
      </w:r>
      <w:r w:rsidRPr="000A0401">
        <w:rPr>
          <w:i/>
          <w:vertAlign w:val="subscript"/>
          <w:lang w:eastAsia="ja-JP"/>
        </w:rPr>
        <w:t>x</w:t>
      </w:r>
      <w:r w:rsidRPr="000A0401">
        <w:rPr>
          <w:lang w:eastAsia="ja-JP"/>
        </w:rPr>
        <w:t>(</w:t>
      </w:r>
      <w:r w:rsidRPr="000A0401">
        <w:rPr>
          <w:i/>
          <w:lang w:eastAsia="ja-JP"/>
        </w:rPr>
        <w:t>k</w:t>
      </w:r>
      <w:r w:rsidRPr="000A0401">
        <w:rPr>
          <w:lang w:eastAsia="ja-JP"/>
        </w:rPr>
        <w:t xml:space="preserve">)&gt; </w:t>
      </w:r>
      <w:r>
        <w:t xml:space="preserve">change character and each point becomes associated with </w:t>
      </w:r>
      <w:ins w:id="195" w:author="John McCurley" w:date="2013-08-28T17:19:00Z">
        <w:r w:rsidR="00EE130B">
          <w:t xml:space="preserve">only </w:t>
        </w:r>
      </w:ins>
      <w:r>
        <w:t>a few clusters (an average of 8 out of ~25000 in example below). Thus</w:t>
      </w:r>
      <w:ins w:id="196" w:author="John McCurley" w:date="2013-08-28T17:19:00Z">
        <w:r w:rsidR="00EE130B">
          <w:t>,</w:t>
        </w:r>
      </w:ins>
      <w:r>
        <w:t xml:space="preserve"> calculating terms like </w:t>
      </w:r>
      <w:r w:rsidRPr="000A0401">
        <w:rPr>
          <w:lang w:eastAsia="ja-JP"/>
        </w:rPr>
        <w:sym w:font="Symbol" w:char="F0E5"/>
      </w:r>
      <w:r w:rsidRPr="000A0401">
        <w:rPr>
          <w:vertAlign w:val="subscript"/>
          <w:lang w:eastAsia="ja-JP"/>
        </w:rPr>
        <w:t>x=1</w:t>
      </w:r>
      <w:r w:rsidRPr="000A0401">
        <w:rPr>
          <w:vertAlign w:val="superscript"/>
          <w:lang w:eastAsia="ja-JP"/>
        </w:rPr>
        <w:t>N</w:t>
      </w:r>
      <w:r w:rsidRPr="000A0401">
        <w:rPr>
          <w:lang w:eastAsia="ja-JP"/>
        </w:rPr>
        <w:t xml:space="preserve"> &lt;M</w:t>
      </w:r>
      <w:r w:rsidRPr="000A0401">
        <w:rPr>
          <w:i/>
          <w:vertAlign w:val="subscript"/>
          <w:lang w:eastAsia="ja-JP"/>
        </w:rPr>
        <w:t>x</w:t>
      </w:r>
      <w:r w:rsidRPr="000A0401">
        <w:rPr>
          <w:lang w:eastAsia="ja-JP"/>
        </w:rPr>
        <w:t>(</w:t>
      </w:r>
      <w:r w:rsidRPr="000A0401">
        <w:rPr>
          <w:i/>
          <w:lang w:eastAsia="ja-JP"/>
        </w:rPr>
        <w:t>k</w:t>
      </w:r>
      <w:r w:rsidRPr="000A0401">
        <w:rPr>
          <w:lang w:eastAsia="ja-JP"/>
        </w:rPr>
        <w:t xml:space="preserve">)&gt; as a sum over all clusters becomes inefficient and an unnecessary </w:t>
      </w:r>
      <w:del w:id="197" w:author="John McCurley" w:date="2013-08-28T17:20:00Z">
        <w:r w:rsidRPr="000A0401" w:rsidDel="00EE130B">
          <w:rPr>
            <w:lang w:eastAsia="ja-JP"/>
          </w:rPr>
          <w:delText xml:space="preserve">memory </w:delText>
        </w:r>
      </w:del>
      <w:r w:rsidRPr="000A0401">
        <w:rPr>
          <w:lang w:eastAsia="ja-JP"/>
        </w:rPr>
        <w:t>use</w:t>
      </w:r>
      <w:ins w:id="198" w:author="John McCurley" w:date="2013-08-28T17:20:00Z">
        <w:r w:rsidR="00EE130B">
          <w:rPr>
            <w:lang w:eastAsia="ja-JP"/>
          </w:rPr>
          <w:t xml:space="preserve"> of memory</w:t>
        </w:r>
      </w:ins>
      <w:r w:rsidRPr="000A0401">
        <w:rPr>
          <w:lang w:eastAsia="ja-JP"/>
        </w:rPr>
        <w:t>. Rather</w:t>
      </w:r>
      <w:ins w:id="199" w:author="John McCurley" w:date="2013-08-28T17:20:00Z">
        <w:r w:rsidR="00EE130B">
          <w:rPr>
            <w:lang w:eastAsia="ja-JP"/>
          </w:rPr>
          <w:t>,</w:t>
        </w:r>
      </w:ins>
      <w:r w:rsidRPr="000A0401">
        <w:rPr>
          <w:lang w:eastAsia="ja-JP"/>
        </w:rPr>
        <w:t xml:space="preserve"> one uses a data structure that only keeps the &lt;M</w:t>
      </w:r>
      <w:r w:rsidRPr="000A0401">
        <w:rPr>
          <w:i/>
          <w:vertAlign w:val="subscript"/>
          <w:lang w:eastAsia="ja-JP"/>
        </w:rPr>
        <w:t>x</w:t>
      </w:r>
      <w:r w:rsidRPr="000A0401">
        <w:rPr>
          <w:lang w:eastAsia="ja-JP"/>
        </w:rPr>
        <w:t>(</w:t>
      </w:r>
      <w:r w:rsidRPr="000A0401">
        <w:rPr>
          <w:i/>
          <w:lang w:eastAsia="ja-JP"/>
        </w:rPr>
        <w:t>k</w:t>
      </w:r>
      <w:r w:rsidRPr="000A0401">
        <w:rPr>
          <w:lang w:eastAsia="ja-JP"/>
        </w:rPr>
        <w:t>)&gt; for clusters whose centers are near each point. Further</w:t>
      </w:r>
      <w:ins w:id="200" w:author="John McCurley" w:date="2013-08-28T17:20:00Z">
        <w:r w:rsidR="00EE130B">
          <w:rPr>
            <w:lang w:eastAsia="ja-JP"/>
          </w:rPr>
          <w:t>,</w:t>
        </w:r>
      </w:ins>
      <w:r w:rsidRPr="000A0401">
        <w:rPr>
          <w:lang w:eastAsia="ja-JP"/>
        </w:rPr>
        <w:t xml:space="preserve"> one can exploit parallelism over clusters and both calculate and split clusters separately for the above equations in different regions. This leads to a familiar “local geometric” structure with points divided so nearby points are in the same process and local communications are used for point/</w:t>
      </w:r>
      <w:del w:id="201" w:author="John McCurley" w:date="2013-08-28T17:21:00Z">
        <w:r w:rsidRPr="000A0401" w:rsidDel="00EE130B">
          <w:rPr>
            <w:lang w:eastAsia="ja-JP"/>
          </w:rPr>
          <w:delText>clusters which</w:delText>
        </w:r>
      </w:del>
      <w:ins w:id="202" w:author="John McCurley" w:date="2013-08-28T17:21:00Z">
        <w:r w:rsidR="00EE130B" w:rsidRPr="000A0401">
          <w:rPr>
            <w:lang w:eastAsia="ja-JP"/>
          </w:rPr>
          <w:t>clusters that</w:t>
        </w:r>
      </w:ins>
      <w:r w:rsidRPr="000A0401">
        <w:rPr>
          <w:lang w:eastAsia="ja-JP"/>
        </w:rPr>
        <w:t xml:space="preserve"> are near the boundary between geometric domains. In LC-MS case</w:t>
      </w:r>
      <w:del w:id="203" w:author="John McCurley" w:date="2013-08-28T17:21:00Z">
        <w:r w:rsidRPr="000A0401" w:rsidDel="00EE130B">
          <w:rPr>
            <w:lang w:eastAsia="ja-JP"/>
          </w:rPr>
          <w:delText>,</w:delText>
        </w:r>
      </w:del>
      <w:r w:rsidRPr="000A0401">
        <w:rPr>
          <w:lang w:eastAsia="ja-JP"/>
        </w:rPr>
        <w:t xml:space="preserve"> this geometric structure was implemented in one dimension with </w:t>
      </w:r>
      <w:r w:rsidR="00F2683B">
        <w:rPr>
          <w:lang w:eastAsia="ja-JP"/>
        </w:rPr>
        <w:t>m/Z</w:t>
      </w:r>
      <w:r w:rsidRPr="000A0401">
        <w:rPr>
          <w:lang w:eastAsia="ja-JP"/>
        </w:rPr>
        <w:t xml:space="preserve"> splits. One </w:t>
      </w:r>
      <w:del w:id="204" w:author="John McCurley" w:date="2013-08-28T17:21:00Z">
        <w:r w:rsidRPr="000A0401" w:rsidDel="00EE130B">
          <w:rPr>
            <w:lang w:eastAsia="ja-JP"/>
          </w:rPr>
          <w:delText xml:space="preserve">finds </w:delText>
        </w:r>
      </w:del>
      <w:ins w:id="205" w:author="John McCurley" w:date="2013-08-28T17:21:00Z">
        <w:r w:rsidR="00EE130B">
          <w:rPr>
            <w:lang w:eastAsia="ja-JP"/>
          </w:rPr>
          <w:t>encounters</w:t>
        </w:r>
        <w:r w:rsidR="00EE130B" w:rsidRPr="000A0401">
          <w:rPr>
            <w:lang w:eastAsia="ja-JP"/>
          </w:rPr>
          <w:t xml:space="preserve"> </w:t>
        </w:r>
      </w:ins>
      <w:r w:rsidRPr="000A0401">
        <w:rPr>
          <w:lang w:eastAsia="ja-JP"/>
        </w:rPr>
        <w:t>a difficulty</w:t>
      </w:r>
      <w:ins w:id="206" w:author="John McCurley" w:date="2013-08-28T17:21:00Z">
        <w:r w:rsidR="00EE130B">
          <w:rPr>
            <w:lang w:eastAsia="ja-JP"/>
          </w:rPr>
          <w:t xml:space="preserve"> here,</w:t>
        </w:r>
      </w:ins>
      <w:r w:rsidRPr="000A0401">
        <w:rPr>
          <w:lang w:eastAsia="ja-JP"/>
        </w:rPr>
        <w:t xml:space="preserve"> as a given decomposition may not be best for both point and cluster parallelism; this is well known </w:t>
      </w:r>
      <w:commentRangeStart w:id="207"/>
      <w:r w:rsidRPr="000A0401">
        <w:rPr>
          <w:lang w:eastAsia="ja-JP"/>
        </w:rPr>
        <w:t>for example in particle in the cell computations in scientific simulations</w:t>
      </w:r>
      <w:commentRangeEnd w:id="207"/>
      <w:r w:rsidR="00EE130B">
        <w:rPr>
          <w:rStyle w:val="CommentReference"/>
        </w:rPr>
        <w:commentReference w:id="207"/>
      </w:r>
      <w:r w:rsidRPr="000A0401">
        <w:rPr>
          <w:lang w:eastAsia="ja-JP"/>
        </w:rPr>
        <w:t>. In our current results we implement the cluster parallelism for the MPI processes but not the thread parallelism. We kept the decomposition with equal number of points in each process; this led to about a factor</w:t>
      </w:r>
      <w:ins w:id="208" w:author="John McCurley" w:date="2013-08-28T17:22:00Z">
        <w:r w:rsidR="00EE130B">
          <w:rPr>
            <w:lang w:eastAsia="ja-JP"/>
          </w:rPr>
          <w:t>-</w:t>
        </w:r>
      </w:ins>
      <w:del w:id="209" w:author="John McCurley" w:date="2013-08-28T17:22:00Z">
        <w:r w:rsidRPr="000A0401" w:rsidDel="00EE130B">
          <w:rPr>
            <w:lang w:eastAsia="ja-JP"/>
          </w:rPr>
          <w:delText xml:space="preserve"> </w:delText>
        </w:r>
      </w:del>
      <w:r w:rsidRPr="000A0401">
        <w:rPr>
          <w:lang w:eastAsia="ja-JP"/>
        </w:rPr>
        <w:t>of</w:t>
      </w:r>
      <w:ins w:id="210" w:author="John McCurley" w:date="2013-08-28T17:22:00Z">
        <w:r w:rsidR="00EE130B">
          <w:rPr>
            <w:lang w:eastAsia="ja-JP"/>
          </w:rPr>
          <w:t>-</w:t>
        </w:r>
      </w:ins>
      <w:del w:id="211" w:author="John McCurley" w:date="2013-08-28T17:22:00Z">
        <w:r w:rsidRPr="000A0401" w:rsidDel="00EE130B">
          <w:rPr>
            <w:lang w:eastAsia="ja-JP"/>
          </w:rPr>
          <w:delText xml:space="preserve"> </w:delText>
        </w:r>
      </w:del>
      <w:r w:rsidRPr="000A0401">
        <w:rPr>
          <w:lang w:eastAsia="ja-JP"/>
        </w:rPr>
        <w:t>two</w:t>
      </w:r>
      <w:ins w:id="212" w:author="John McCurley" w:date="2013-08-28T17:22:00Z">
        <w:r w:rsidR="00EE130B">
          <w:rPr>
            <w:lang w:eastAsia="ja-JP"/>
          </w:rPr>
          <w:t xml:space="preserve"> </w:t>
        </w:r>
      </w:ins>
      <w:del w:id="213" w:author="John McCurley" w:date="2013-08-28T17:22:00Z">
        <w:r w:rsidRPr="000A0401" w:rsidDel="00EE130B">
          <w:rPr>
            <w:lang w:eastAsia="ja-JP"/>
          </w:rPr>
          <w:delText xml:space="preserve"> </w:delText>
        </w:r>
      </w:del>
      <w:r w:rsidRPr="000A0401">
        <w:rPr>
          <w:lang w:eastAsia="ja-JP"/>
        </w:rPr>
        <w:t xml:space="preserve">load imbalance in </w:t>
      </w:r>
      <w:ins w:id="214" w:author="John McCurley" w:date="2013-08-28T17:23:00Z">
        <w:r w:rsidR="00EE130B">
          <w:rPr>
            <w:lang w:eastAsia="ja-JP"/>
          </w:rPr>
          <w:t xml:space="preserve">the </w:t>
        </w:r>
      </w:ins>
      <w:r w:rsidRPr="000A0401">
        <w:rPr>
          <w:lang w:eastAsia="ja-JP"/>
        </w:rPr>
        <w:t>number of clusters. We can improve this</w:t>
      </w:r>
      <w:ins w:id="215" w:author="John McCurley" w:date="2013-08-28T17:23:00Z">
        <w:r w:rsidR="00EE130B">
          <w:rPr>
            <w:lang w:eastAsia="ja-JP"/>
          </w:rPr>
          <w:t>,</w:t>
        </w:r>
      </w:ins>
      <w:r w:rsidRPr="000A0401">
        <w:rPr>
          <w:lang w:eastAsia="ja-JP"/>
        </w:rPr>
        <w:t xml:space="preserve"> but </w:t>
      </w:r>
      <w:ins w:id="216" w:author="John McCurley" w:date="2013-08-28T17:23:00Z">
        <w:r w:rsidR="00EE130B">
          <w:rPr>
            <w:lang w:eastAsia="ja-JP"/>
          </w:rPr>
          <w:t xml:space="preserve">the </w:t>
        </w:r>
      </w:ins>
      <w:r w:rsidRPr="000A0401">
        <w:rPr>
          <w:lang w:eastAsia="ja-JP"/>
        </w:rPr>
        <w:t>current approach gives satisfactory performance for current LC-MS problems.</w:t>
      </w:r>
    </w:p>
    <w:p w14:paraId="423B726B" w14:textId="3421ECB2" w:rsidR="000A0401" w:rsidRDefault="000A0401" w:rsidP="00E93D52">
      <w:r w:rsidRPr="000A0401">
        <w:rPr>
          <w:lang w:eastAsia="ja-JP"/>
        </w:rPr>
        <w:t>In the LC-MS problem</w:t>
      </w:r>
      <w:del w:id="217" w:author="John McCurley" w:date="2013-08-28T17:23:00Z">
        <w:r w:rsidRPr="000A0401" w:rsidDel="00EE130B">
          <w:rPr>
            <w:lang w:eastAsia="ja-JP"/>
          </w:rPr>
          <w:delText>,</w:delText>
        </w:r>
      </w:del>
      <w:r w:rsidRPr="000A0401">
        <w:rPr>
          <w:lang w:eastAsia="ja-JP"/>
        </w:rPr>
        <w:t xml:space="preserve"> we repeated the steps above </w:t>
      </w:r>
      <w:ins w:id="218" w:author="John McCurley" w:date="2013-08-28T17:23:00Z">
        <w:r w:rsidR="00EE130B">
          <w:rPr>
            <w:lang w:eastAsia="ja-JP"/>
          </w:rPr>
          <w:t>two</w:t>
        </w:r>
      </w:ins>
      <w:del w:id="219" w:author="John McCurley" w:date="2013-08-28T17:23:00Z">
        <w:r w:rsidRPr="000A0401" w:rsidDel="00EE130B">
          <w:rPr>
            <w:lang w:eastAsia="ja-JP"/>
          </w:rPr>
          <w:delText>2</w:delText>
        </w:r>
      </w:del>
      <w:r w:rsidRPr="000A0401">
        <w:rPr>
          <w:lang w:eastAsia="ja-JP"/>
        </w:rPr>
        <w:t xml:space="preserve"> or </w:t>
      </w:r>
      <w:ins w:id="220" w:author="John McCurley" w:date="2013-08-28T17:23:00Z">
        <w:r w:rsidR="00EE130B">
          <w:rPr>
            <w:lang w:eastAsia="ja-JP"/>
          </w:rPr>
          <w:t>three</w:t>
        </w:r>
      </w:ins>
      <w:del w:id="221" w:author="John McCurley" w:date="2013-08-28T17:23:00Z">
        <w:r w:rsidRPr="000A0401" w:rsidDel="00EE130B">
          <w:rPr>
            <w:lang w:eastAsia="ja-JP"/>
          </w:rPr>
          <w:delText>3</w:delText>
        </w:r>
      </w:del>
      <w:r w:rsidRPr="000A0401">
        <w:rPr>
          <w:lang w:eastAsia="ja-JP"/>
        </w:rPr>
        <w:t xml:space="preserve"> times to get </w:t>
      </w:r>
      <w:ins w:id="222" w:author="John McCurley" w:date="2013-08-28T17:23:00Z">
        <w:r w:rsidR="00EE130B">
          <w:rPr>
            <w:lang w:eastAsia="ja-JP"/>
          </w:rPr>
          <w:t xml:space="preserve">the </w:t>
        </w:r>
      </w:ins>
      <w:r w:rsidRPr="000A0401">
        <w:rPr>
          <w:lang w:eastAsia="ja-JP"/>
        </w:rPr>
        <w:t xml:space="preserve">presented results. After </w:t>
      </w:r>
      <w:ins w:id="223" w:author="John McCurley" w:date="2013-08-28T17:23:00Z">
        <w:r w:rsidR="00EE130B">
          <w:rPr>
            <w:lang w:eastAsia="ja-JP"/>
          </w:rPr>
          <w:t xml:space="preserve">the </w:t>
        </w:r>
      </w:ins>
      <w:r w:rsidRPr="000A0401">
        <w:rPr>
          <w:lang w:eastAsia="ja-JP"/>
        </w:rPr>
        <w:t>first step, we took the peaks assigned to “sponge cluster” (</w:t>
      </w:r>
      <w:r w:rsidRPr="000A0401">
        <w:rPr>
          <w:i/>
          <w:lang w:eastAsia="ja-JP"/>
        </w:rPr>
        <w:t>k</w:t>
      </w:r>
      <w:r w:rsidRPr="000A0401">
        <w:rPr>
          <w:lang w:eastAsia="ja-JP"/>
        </w:rPr>
        <w:t xml:space="preserve"> =0) and identified clusters in it that had been incorrectly split in </w:t>
      </w:r>
      <w:ins w:id="224" w:author="John McCurley" w:date="2013-08-28T17:23:00Z">
        <w:r w:rsidR="00EE130B">
          <w:rPr>
            <w:lang w:eastAsia="ja-JP"/>
          </w:rPr>
          <w:t xml:space="preserve">the </w:t>
        </w:r>
      </w:ins>
      <w:r w:rsidRPr="000A0401">
        <w:rPr>
          <w:lang w:eastAsia="ja-JP"/>
        </w:rPr>
        <w:t xml:space="preserve">first step. The new clusters were merged with those from </w:t>
      </w:r>
      <w:ins w:id="225" w:author="John McCurley" w:date="2013-08-28T17:23:00Z">
        <w:r w:rsidR="00EE130B">
          <w:rPr>
            <w:lang w:eastAsia="ja-JP"/>
          </w:rPr>
          <w:t xml:space="preserve">the </w:t>
        </w:r>
      </w:ins>
      <w:r w:rsidRPr="000A0401">
        <w:rPr>
          <w:lang w:eastAsia="ja-JP"/>
        </w:rPr>
        <w:t>first step by annealing the c</w:t>
      </w:r>
      <w:r w:rsidR="00AD46AE">
        <w:rPr>
          <w:lang w:eastAsia="ja-JP"/>
        </w:rPr>
        <w:t xml:space="preserve">ombined sample starting not at </w:t>
      </w:r>
      <w:r w:rsidRPr="000A0401">
        <w:rPr>
          <w:lang w:eastAsia="ja-JP"/>
        </w:rPr>
        <w:t>T</w:t>
      </w:r>
      <w:r w:rsidRPr="000A0401">
        <w:rPr>
          <w:vertAlign w:val="subscript"/>
          <w:lang w:eastAsia="ja-JP"/>
        </w:rPr>
        <w:t xml:space="preserve">∞  </w:t>
      </w:r>
      <w:r w:rsidRPr="000A0401">
        <w:rPr>
          <w:lang w:eastAsia="ja-JP"/>
        </w:rPr>
        <w:t xml:space="preserve">but </w:t>
      </w:r>
      <w:del w:id="226" w:author="John McCurley" w:date="2013-08-28T17:24:00Z">
        <w:r w:rsidRPr="000A0401" w:rsidDel="00EE130B">
          <w:rPr>
            <w:lang w:eastAsia="ja-JP"/>
          </w:rPr>
          <w:delText xml:space="preserve">rather </w:delText>
        </w:r>
      </w:del>
      <w:ins w:id="227" w:author="John McCurley" w:date="2013-08-28T17:24:00Z">
        <w:r w:rsidR="00EE130B">
          <w:rPr>
            <w:lang w:eastAsia="ja-JP"/>
          </w:rPr>
          <w:t>at</w:t>
        </w:r>
        <w:r w:rsidR="00EE130B" w:rsidRPr="000A0401">
          <w:rPr>
            <w:lang w:eastAsia="ja-JP"/>
          </w:rPr>
          <w:t xml:space="preserve"> </w:t>
        </w:r>
      </w:ins>
      <w:r w:rsidRPr="000A0401">
        <w:rPr>
          <w:lang w:eastAsia="ja-JP"/>
        </w:rPr>
        <w:t xml:space="preserve">a low temperature T ~ 0.2. This was done at most </w:t>
      </w:r>
      <w:r w:rsidR="00AD46AE">
        <w:rPr>
          <w:lang w:eastAsia="ja-JP"/>
        </w:rPr>
        <w:t>twice</w:t>
      </w:r>
      <w:r w:rsidRPr="000A0401">
        <w:rPr>
          <w:lang w:eastAsia="ja-JP"/>
        </w:rPr>
        <w:t xml:space="preserve"> in </w:t>
      </w:r>
      <w:ins w:id="228" w:author="John McCurley" w:date="2013-08-28T17:24:00Z">
        <w:r w:rsidR="00EE130B">
          <w:rPr>
            <w:lang w:eastAsia="ja-JP"/>
          </w:rPr>
          <w:t xml:space="preserve">the </w:t>
        </w:r>
      </w:ins>
      <w:r w:rsidRPr="000A0401">
        <w:rPr>
          <w:lang w:eastAsia="ja-JP"/>
        </w:rPr>
        <w:t>results presented here.</w:t>
      </w:r>
    </w:p>
    <w:p w14:paraId="7DA15001" w14:textId="77777777" w:rsidR="00B802FF" w:rsidRDefault="00A53F2F" w:rsidP="00B802FF">
      <w:pPr>
        <w:pStyle w:val="Heading1"/>
        <w:tabs>
          <w:tab w:val="clear" w:pos="216"/>
          <w:tab w:val="clear" w:pos="576"/>
          <w:tab w:val="clear" w:pos="2520"/>
          <w:tab w:val="clear" w:pos="5040"/>
          <w:tab w:val="clear" w:pos="7560"/>
          <w:tab w:val="clear" w:pos="10224"/>
        </w:tabs>
        <w:spacing w:before="240" w:after="0" w:line="240" w:lineRule="exact"/>
        <w:ind w:left="432" w:hanging="432"/>
        <w:contextualSpacing/>
        <w:jc w:val="left"/>
      </w:pPr>
      <w:r>
        <w:t>Technical Evaluation of DAVS Algorithm</w:t>
      </w:r>
    </w:p>
    <w:p w14:paraId="30872E1A" w14:textId="77777777" w:rsidR="00B802FF" w:rsidRDefault="00B802FF" w:rsidP="00B802FF">
      <w:pPr>
        <w:pStyle w:val="Heading2"/>
        <w:tabs>
          <w:tab w:val="clear" w:pos="360"/>
          <w:tab w:val="clear" w:pos="2520"/>
          <w:tab w:val="clear" w:pos="5040"/>
          <w:tab w:val="clear" w:pos="7560"/>
          <w:tab w:val="clear" w:pos="10224"/>
        </w:tabs>
        <w:spacing w:before="200" w:after="0" w:line="240" w:lineRule="exact"/>
        <w:ind w:left="576" w:hanging="576"/>
        <w:contextualSpacing/>
      </w:pPr>
      <w:r>
        <w:t>Clustering Methods</w:t>
      </w:r>
    </w:p>
    <w:p w14:paraId="4D00591C" w14:textId="468798BB" w:rsidR="000A121C" w:rsidRDefault="000A121C" w:rsidP="000A121C">
      <w:pPr>
        <w:ind w:firstLine="0"/>
      </w:pPr>
      <w:r w:rsidRPr="002753AC">
        <w:t>This evaluation section includes several clustering methods.</w:t>
      </w:r>
      <w:r>
        <w:rPr>
          <w:b/>
        </w:rPr>
        <w:t xml:space="preserve"> </w:t>
      </w:r>
      <w:del w:id="229" w:author="John McCurley" w:date="2013-08-28T17:25:00Z">
        <w:r w:rsidRPr="002753AC" w:rsidDel="00EE130B">
          <w:delText>There are</w:delText>
        </w:r>
        <w:r w:rsidDel="00EE130B">
          <w:rPr>
            <w:b/>
          </w:rPr>
          <w:delText xml:space="preserve"> </w:delText>
        </w:r>
      </w:del>
      <w:r w:rsidRPr="000F196F">
        <w:rPr>
          <w:b/>
        </w:rPr>
        <w:t>DAVS(c)</w:t>
      </w:r>
      <w:ins w:id="230" w:author="John McCurley" w:date="2013-08-28T17:25:00Z">
        <w:r w:rsidR="00EE130B">
          <w:t xml:space="preserve"> is </w:t>
        </w:r>
      </w:ins>
      <w:del w:id="231" w:author="John McCurley" w:date="2013-08-28T17:25:00Z">
        <w:r w:rsidDel="00EE130B">
          <w:delText xml:space="preserve"> which are </w:delText>
        </w:r>
      </w:del>
      <w:r>
        <w:t xml:space="preserve">the parallel multi-cluster deterministic annealing introduced in this paper with cutoff c so that all clusters are trimmed with all peaks satisfying </w:t>
      </w:r>
      <w:r>
        <w:sym w:font="Symbol" w:char="F044"/>
      </w:r>
      <w:r w:rsidRPr="00537DB0">
        <w:rPr>
          <w:vertAlign w:val="subscript"/>
        </w:rPr>
        <w:t>2D</w:t>
      </w:r>
      <w:r>
        <w:t>(</w:t>
      </w:r>
      <w:r w:rsidRPr="00537DB0">
        <w:rPr>
          <w:i/>
        </w:rPr>
        <w:t>x</w:t>
      </w:r>
      <w:r>
        <w:t>) ≤ c where</w:t>
      </w:r>
    </w:p>
    <w:p w14:paraId="216773D2" w14:textId="77777777" w:rsidR="000A121C" w:rsidRDefault="000A121C" w:rsidP="000A121C">
      <w:pPr>
        <w:pStyle w:val="NewEquation"/>
        <w:rPr>
          <w:vertAlign w:val="superscript"/>
        </w:rPr>
      </w:pPr>
      <w:r>
        <w:sym w:font="Symbol" w:char="F044"/>
      </w:r>
      <w:r w:rsidRPr="00537DB0">
        <w:rPr>
          <w:vertAlign w:val="subscript"/>
        </w:rPr>
        <w:t>2D</w:t>
      </w:r>
      <w:r>
        <w:t>(</w:t>
      </w:r>
      <w:r w:rsidRPr="00537DB0">
        <w:rPr>
          <w:i/>
        </w:rPr>
        <w:t>x</w:t>
      </w:r>
      <w:r>
        <w:t>) = ((</w:t>
      </w:r>
      <w:r w:rsidR="00F2683B">
        <w:t>m/Z</w:t>
      </w:r>
      <w:r>
        <w:t>|</w:t>
      </w:r>
      <w:r w:rsidRPr="00537DB0">
        <w:rPr>
          <w:vertAlign w:val="subscript"/>
        </w:rPr>
        <w:t>cluster center</w:t>
      </w:r>
      <w:r>
        <w:t xml:space="preserve"> – </w:t>
      </w:r>
      <w:r w:rsidR="00F2683B">
        <w:t>m/Z</w:t>
      </w:r>
      <w:r>
        <w:t>|</w:t>
      </w:r>
      <w:r w:rsidRPr="00537DB0">
        <w:rPr>
          <w:i/>
          <w:vertAlign w:val="subscript"/>
        </w:rPr>
        <w:t>x</w:t>
      </w:r>
      <w:r>
        <w:t xml:space="preserve"> )/</w:t>
      </w:r>
      <w:r w:rsidRPr="00537DB0">
        <w:t xml:space="preserve"> </w:t>
      </w:r>
      <w:r>
        <w:sym w:font="Symbol" w:char="F064"/>
      </w:r>
      <w:r>
        <w:t>(</w:t>
      </w:r>
      <w:r w:rsidR="00F2683B">
        <w:t>m/Z</w:t>
      </w:r>
      <w:r>
        <w:t>))</w:t>
      </w:r>
      <w:r w:rsidRPr="00537DB0">
        <w:rPr>
          <w:vertAlign w:val="superscript"/>
        </w:rPr>
        <w:t>2</w:t>
      </w:r>
    </w:p>
    <w:p w14:paraId="18D3014E" w14:textId="77777777" w:rsidR="000A121C" w:rsidRPr="002753AC" w:rsidRDefault="000A121C" w:rsidP="000A121C">
      <w:pPr>
        <w:pStyle w:val="NewEquation"/>
      </w:pPr>
      <w:r>
        <w:t xml:space="preserve"> + ((RT|</w:t>
      </w:r>
      <w:r w:rsidRPr="00537DB0">
        <w:rPr>
          <w:vertAlign w:val="subscript"/>
        </w:rPr>
        <w:t>cluster center</w:t>
      </w:r>
      <w:r>
        <w:t xml:space="preserve"> – RT|</w:t>
      </w:r>
      <w:r w:rsidRPr="00537DB0">
        <w:rPr>
          <w:i/>
          <w:vertAlign w:val="subscript"/>
        </w:rPr>
        <w:t>x</w:t>
      </w:r>
      <w:r>
        <w:t xml:space="preserve"> )/</w:t>
      </w:r>
      <w:r w:rsidRPr="00537DB0">
        <w:t xml:space="preserve"> </w:t>
      </w:r>
      <w:r>
        <w:sym w:font="Symbol" w:char="F064"/>
      </w:r>
      <w:r>
        <w:t>(RT))</w:t>
      </w:r>
      <w:r w:rsidRPr="00537DB0">
        <w:rPr>
          <w:vertAlign w:val="superscript"/>
        </w:rPr>
        <w:t>2</w:t>
      </w:r>
      <w:r>
        <w:tab/>
        <w:t>(16)</w:t>
      </w:r>
    </w:p>
    <w:p w14:paraId="71E5C1C8" w14:textId="63CECC0B" w:rsidR="000A121C" w:rsidRDefault="00395A63" w:rsidP="000A121C">
      <w:pPr>
        <w:ind w:firstLine="0"/>
      </w:pPr>
      <w:r>
        <w:t>Here previous analysis of the measurement of known peaks (landmarks)</w:t>
      </w:r>
      <w:del w:id="232" w:author="John McCurley" w:date="2013-08-28T17:25:00Z">
        <w:r w:rsidDel="00EE130B">
          <w:delText xml:space="preserve"> </w:delText>
        </w:r>
      </w:del>
      <w:r>
        <w:t xml:space="preserve"> gave c(m/Z) = 5.98 10</w:t>
      </w:r>
      <w:r w:rsidRPr="00014232">
        <w:rPr>
          <w:vertAlign w:val="superscript"/>
        </w:rPr>
        <w:t>-6</w:t>
      </w:r>
      <w:r>
        <w:t xml:space="preserve"> and c(RT) = 2.35 where </w:t>
      </w:r>
      <w:r>
        <w:sym w:font="Symbol" w:char="F064"/>
      </w:r>
      <w:r>
        <w:t xml:space="preserve">(m/Z) = c(m/Z) . (m/Z) and </w:t>
      </w:r>
      <w:r>
        <w:sym w:font="Symbol" w:char="F064"/>
      </w:r>
      <w:r>
        <w:t xml:space="preserve">(RT) = c(RT) are three times standard deviation of measurement determined by study of landmark peaks. </w:t>
      </w:r>
      <w:r w:rsidR="000A121C">
        <w:t>We present results for c = 1, 2</w:t>
      </w:r>
      <w:ins w:id="233" w:author="John McCurley" w:date="2013-08-28T17:26:00Z">
        <w:r w:rsidR="00EE130B">
          <w:t>,</w:t>
        </w:r>
      </w:ins>
      <w:r w:rsidR="000A121C">
        <w:t xml:space="preserve"> and 3</w:t>
      </w:r>
      <w:ins w:id="234" w:author="John McCurley" w:date="2013-08-28T17:26:00Z">
        <w:r w:rsidR="00EE130B">
          <w:t>,</w:t>
        </w:r>
      </w:ins>
      <w:r w:rsidR="000A121C">
        <w:t xml:space="preserve"> although </w:t>
      </w:r>
      <w:ins w:id="235" w:author="John McCurley" w:date="2013-08-28T17:26:00Z">
        <w:r w:rsidR="00EE130B">
          <w:t xml:space="preserve">the </w:t>
        </w:r>
      </w:ins>
      <w:r w:rsidR="000A121C">
        <w:t>latter case does not appear in all analyses</w:t>
      </w:r>
      <w:ins w:id="236" w:author="John McCurley" w:date="2013-08-28T17:26:00Z">
        <w:r w:rsidR="00EE130B">
          <w:t>,</w:t>
        </w:r>
      </w:ins>
      <w:r w:rsidR="000A121C">
        <w:t xml:space="preserve"> as we consider c=3 </w:t>
      </w:r>
      <w:del w:id="237" w:author="John McCurley" w:date="2013-08-28T17:26:00Z">
        <w:r w:rsidR="000A121C" w:rsidDel="00EE130B">
          <w:delText xml:space="preserve">as </w:delText>
        </w:r>
      </w:del>
      <w:ins w:id="238" w:author="John McCurley" w:date="2013-08-28T17:26:00Z">
        <w:r w:rsidR="00EE130B">
          <w:t xml:space="preserve">to be </w:t>
        </w:r>
      </w:ins>
      <w:r w:rsidR="000A121C">
        <w:t xml:space="preserve">so large that many “incorrect” peaks are assigned to clusters. This extends </w:t>
      </w:r>
      <w:r w:rsidR="000A121C" w:rsidRPr="000F196F">
        <w:rPr>
          <w:b/>
        </w:rPr>
        <w:t>Medea</w:t>
      </w:r>
      <w:r w:rsidR="000A121C" w:rsidRPr="002753AC">
        <w:t>,</w:t>
      </w:r>
      <w:r w:rsidR="000A121C">
        <w:t xml:space="preserve"> which is the trimmed deterministic annealing algorithm described </w:t>
      </w:r>
      <w:commentRangeStart w:id="239"/>
      <w:r w:rsidR="000A121C">
        <w:t>in</w:t>
      </w:r>
      <w:commentRangeEnd w:id="239"/>
      <w:r w:rsidR="00EE130B">
        <w:rPr>
          <w:rStyle w:val="CommentReference"/>
        </w:rPr>
        <w:commentReference w:id="239"/>
      </w:r>
      <w:r w:rsidR="000A121C">
        <w:t xml:space="preserve"> </w:t>
      </w:r>
      <w:r w:rsidR="000A121C">
        <w:fldChar w:fldCharType="begin"/>
      </w:r>
      <w:r w:rsidR="00335519">
        <w:instrText xml:space="preserve"> ADDIN EN.CITE &lt;EndNote&gt;&lt;Cite&gt;&lt;Author&gt;Rudolf Fruhwirth&lt;/Author&gt;&lt;Year&gt;2011&lt;/Year&gt;&lt;RecNum&gt;4693&lt;/RecNum&gt;&lt;DisplayText&gt;[9]&lt;/DisplayText&gt;&lt;record&gt;&lt;rec-number&gt;4693&lt;/rec-number&gt;&lt;foreign-keys&gt;&lt;key app="EN" db-id="rfx20pr9t5zxtmee0xn5fwzbxvw0r9vz2tee"&gt;4693&lt;/key&gt;&lt;/foreign-keys&gt;&lt;ref-type name="Journal Article"&gt;17&lt;/ref-type&gt;&lt;contributors&gt;&lt;authors&gt;&lt;author&gt;Rudolf Fruhwirth,&lt;/author&gt;&lt;author&gt;D. R. Mani, &lt;/author&gt;&lt;author&gt;Saumyadipta Pyne, &lt;/author&gt;&lt;/authors&gt;&lt;/contributors&gt;&lt;titles&gt;&lt;title&gt;Clustering with position-specific constraints on variance: Applying redescending M-estimators to label-free LC-MS data analysis&lt;/title&gt;&lt;secondary-title&gt;BMC Bioinformatics&lt;/secondary-title&gt;&lt;/titles&gt;&lt;periodical&gt;&lt;full-title&gt;BMC Bioinformatics&lt;/full-title&gt;&lt;/periodical&gt;&lt;pages&gt;358&lt;/pages&gt;&lt;volume&gt;12&lt;/volume&gt;&lt;number&gt;1&lt;/number&gt;&lt;dates&gt;&lt;year&gt;2011&lt;/year&gt;&lt;/dates&gt;&lt;isbn&gt;1471-2105&lt;/isbn&gt;&lt;accession-num&gt;doi:10.1186/1471-2105-12-358&lt;/accession-num&gt;&lt;urls&gt;&lt;related-urls&gt;&lt;url&gt;http://www.biomedcentral.com/1471-2105/12/358&lt;/url&gt;&lt;/related-urls&gt;&lt;/urls&gt;&lt;/record&gt;&lt;/Cite&gt;&lt;/EndNote&gt;</w:instrText>
      </w:r>
      <w:r w:rsidR="000A121C">
        <w:fldChar w:fldCharType="separate"/>
      </w:r>
      <w:r w:rsidR="00335519">
        <w:rPr>
          <w:noProof/>
        </w:rPr>
        <w:t>[</w:t>
      </w:r>
      <w:hyperlink w:anchor="_ENREF_9" w:tooltip="Rudolf Fruhwirth, 2011 #4693" w:history="1">
        <w:r w:rsidR="005210F0">
          <w:rPr>
            <w:noProof/>
          </w:rPr>
          <w:t>9</w:t>
        </w:r>
      </w:hyperlink>
      <w:r w:rsidR="00335519">
        <w:rPr>
          <w:noProof/>
        </w:rPr>
        <w:t>]</w:t>
      </w:r>
      <w:r w:rsidR="000A121C">
        <w:fldChar w:fldCharType="end"/>
      </w:r>
      <w:r w:rsidR="000A121C">
        <w:t xml:space="preserve"> where deterministic annealing is applied separately to each trimmed cluster. </w:t>
      </w:r>
    </w:p>
    <w:p w14:paraId="16481B8E" w14:textId="77777777" w:rsidR="000A121C" w:rsidRDefault="000A121C" w:rsidP="000A121C">
      <w:pPr>
        <w:ind w:firstLine="0"/>
      </w:pPr>
      <w:r w:rsidRPr="000F196F">
        <w:rPr>
          <w:b/>
        </w:rPr>
        <w:t>DA2D</w:t>
      </w:r>
      <w:r>
        <w:t xml:space="preserve"> is the identical parallel multi-cluster deterministic annealing algorithm run without any trimming. It is a modern implementation of the algorithm introduced in </w:t>
      </w:r>
      <w:commentRangeStart w:id="240"/>
      <w:r>
        <w:fldChar w:fldCharType="begin">
          <w:fldData xml:space="preserve">PEVuZE5vdGU+PENpdGU+PEF1dGhvcj5LZW4gUm9zZTwvQXV0aG9yPjxZZWFyPjE5OTA8L1llYXI+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</w:fldData>
        </w:fldChar>
      </w:r>
      <w:r w:rsidR="00335519">
        <w:instrText xml:space="preserve"> ADDIN EN.CITE </w:instrText>
      </w:r>
      <w:r w:rsidR="00335519">
        <w:fldChar w:fldCharType="begin">
          <w:fldData xml:space="preserve">PEVuZE5vdGU+PENpdGU+PEF1dGhvcj5LZW4gUm9zZTwvQXV0aG9yPjxZZWFyPjE5OTA8L1llYXI+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</w:fldData>
        </w:fldChar>
      </w:r>
      <w:r w:rsidR="00335519">
        <w:instrText xml:space="preserve"> ADDIN EN.CITE.DATA </w:instrText>
      </w:r>
      <w:r w:rsidR="00335519">
        <w:fldChar w:fldCharType="end"/>
      </w:r>
      <w:r>
        <w:fldChar w:fldCharType="separate"/>
      </w:r>
      <w:r w:rsidR="00335519">
        <w:rPr>
          <w:noProof/>
        </w:rPr>
        <w:t>[</w:t>
      </w:r>
      <w:hyperlink w:anchor="_ENREF_13" w:tooltip="Ken Rose, 1990 #2956" w:history="1">
        <w:r w:rsidR="005210F0">
          <w:rPr>
            <w:noProof/>
          </w:rPr>
          <w:t>13-15</w:t>
        </w:r>
      </w:hyperlink>
      <w:r w:rsidR="00335519">
        <w:rPr>
          <w:noProof/>
        </w:rPr>
        <w:t>]</w:t>
      </w:r>
      <w:r>
        <w:fldChar w:fldCharType="end"/>
      </w:r>
      <w:r>
        <w:t>.</w:t>
      </w:r>
      <w:commentRangeEnd w:id="240"/>
      <w:r w:rsidR="006A5F0B">
        <w:rPr>
          <w:rStyle w:val="CommentReference"/>
        </w:rPr>
        <w:commentReference w:id="240"/>
      </w:r>
    </w:p>
    <w:p w14:paraId="6755E0D6" w14:textId="77777777" w:rsidR="000A121C" w:rsidRDefault="000A121C" w:rsidP="000A121C">
      <w:pPr>
        <w:ind w:firstLine="0"/>
      </w:pPr>
      <w:r w:rsidRPr="000F196F">
        <w:rPr>
          <w:b/>
        </w:rPr>
        <w:t xml:space="preserve">Mclust </w:t>
      </w:r>
      <w:r>
        <w:t xml:space="preserve">is a model-based clustering algorithm </w:t>
      </w:r>
      <w:r>
        <w:fldChar w:fldCharType="begin"/>
      </w:r>
      <w:r w:rsidR="00335519">
        <w:instrText xml:space="preserve"> ADDIN EN.CITE &lt;EndNote&gt;&lt;Cite&gt;&lt;Author&gt;Chris Fraley&lt;/Author&gt;&lt;Year&gt;2003&lt;/Year&gt;&lt;RecNum&gt;6257&lt;/RecNum&gt;&lt;DisplayText&gt;[34]&lt;/DisplayText&gt;&lt;record&gt;&lt;rec-number&gt;6257&lt;/rec-number&gt;&lt;foreign-keys&gt;&lt;key app="EN" db-id="rfx20pr9t5zxtmee0xn5fwzbxvw0r9vz2tee"&gt;6257&lt;/key&gt;&lt;/foreign-keys&gt;&lt;ref-type name="Journal Article"&gt;17&lt;/ref-type&gt;&lt;contributors&gt;&lt;authors&gt;&lt;author&gt;Chris Fraley,&lt;/author&gt;&lt;author&gt;Adrian E. Raftery,&lt;/author&gt;&lt;/authors&gt;&lt;/contributors&gt;&lt;titles&gt;&lt;title&gt;Enhanced Model-Based Clustering, Density Estimation, and Discriminant Analysis Software: MCLUST&lt;/title&gt;&lt;secondary-title&gt;Journal of Classiﬁcation&lt;/secondary-title&gt;&lt;/titles&gt;&lt;periodical&gt;&lt;full-title&gt;Journal of Classiﬁcation&lt;/full-title&gt;&lt;/periodical&gt;&lt;pages&gt;263-286&lt;/pages&gt;&lt;volume&gt;20&lt;/volume&gt;&lt;dates&gt;&lt;year&gt;2003&lt;/year&gt;&lt;/dates&gt;&lt;urls&gt;&lt;related-urls&gt;&lt;url&gt;http://www.stat.washington.edu/raftery/Research/PDF/fraley2003.pdf&lt;/url&gt;&lt;/related-urls&gt;&lt;/urls&gt;&lt;electronic-resource-num&gt;10.1007/s00357-003-0015-3&lt;/electronic-resource-num&gt;&lt;/record&gt;&lt;/Cite&gt;&lt;/EndNote&gt;</w:instrText>
      </w:r>
      <w:r>
        <w:fldChar w:fldCharType="separate"/>
      </w:r>
      <w:r w:rsidR="00335519">
        <w:rPr>
          <w:noProof/>
        </w:rPr>
        <w:t>[</w:t>
      </w:r>
      <w:hyperlink w:anchor="_ENREF_34" w:tooltip="Chris Fraley, 2003 #6257" w:history="1">
        <w:r w:rsidR="005210F0">
          <w:rPr>
            <w:noProof/>
          </w:rPr>
          <w:t>34</w:t>
        </w:r>
      </w:hyperlink>
      <w:r w:rsidR="00335519">
        <w:rPr>
          <w:noProof/>
        </w:rPr>
        <w:t>]</w:t>
      </w:r>
      <w:r>
        <w:fldChar w:fldCharType="end"/>
      </w:r>
      <w:r>
        <w:t xml:space="preserve"> whose use for this problem is described in </w:t>
      </w:r>
      <w:commentRangeStart w:id="241"/>
      <w:r>
        <w:fldChar w:fldCharType="begin"/>
      </w:r>
      <w:r w:rsidR="00335519">
        <w:instrText xml:space="preserve"> ADDIN EN.CITE &lt;EndNote&gt;&lt;Cite&gt;&lt;Author&gt;Rudolf Fruhwirth&lt;/Author&gt;&lt;Year&gt;2011&lt;/Year&gt;&lt;RecNum&gt;4693&lt;/RecNum&gt;&lt;DisplayText&gt;[9]&lt;/DisplayText&gt;&lt;record&gt;&lt;rec-number&gt;4693&lt;/rec-number&gt;&lt;foreign-keys&gt;&lt;key app="EN" db-id="rfx20pr9t5zxtmee0xn5fwzbxvw0r9vz2tee"&gt;4693&lt;/key&gt;&lt;/foreign-keys&gt;&lt;ref-type name="Journal Article"&gt;17&lt;/ref-type&gt;&lt;contributors&gt;&lt;authors&gt;&lt;author&gt;Rudolf Fruhwirth,&lt;/author&gt;&lt;author&gt;D. R. Mani, &lt;/author&gt;&lt;author&gt;Saumyadipta Pyne, &lt;/author&gt;&lt;/authors&gt;&lt;/contributors&gt;&lt;titles&gt;&lt;title&gt;Clustering with position-specific constraints on variance: Applying redescending M-estimators to label-free LC-MS data analysis&lt;/title&gt;&lt;secondary-title&gt;BMC Bioinformatics&lt;/secondary-title&gt;&lt;/titles&gt;&lt;periodical&gt;&lt;full-title&gt;BMC Bioinformatics&lt;/full-title&gt;&lt;/periodical&gt;&lt;pages&gt;358&lt;/pages&gt;&lt;volume&gt;12&lt;/volume&gt;&lt;number&gt;1&lt;/number&gt;&lt;dates&gt;&lt;year&gt;2011&lt;/year&gt;&lt;/dates&gt;&lt;isbn&gt;1471-2105&lt;/isbn&gt;&lt;accession-num&gt;doi:10.1186/1471-2105-12-358&lt;/accession-num&gt;&lt;urls&gt;&lt;related-urls&gt;&lt;url&gt;http://www.biomedcentral.com/1471-2105/12/358&lt;/url&gt;&lt;/related-urls&gt;&lt;/urls&gt;&lt;/record&gt;&lt;/Cite&gt;&lt;/EndNote&gt;</w:instrText>
      </w:r>
      <w:r>
        <w:fldChar w:fldCharType="separate"/>
      </w:r>
      <w:r w:rsidR="00335519">
        <w:rPr>
          <w:noProof/>
        </w:rPr>
        <w:t>[</w:t>
      </w:r>
      <w:hyperlink w:anchor="_ENREF_9" w:tooltip="Rudolf Fruhwirth, 2011 #4693" w:history="1">
        <w:r w:rsidR="005210F0">
          <w:rPr>
            <w:noProof/>
          </w:rPr>
          <w:t>9</w:t>
        </w:r>
      </w:hyperlink>
      <w:r w:rsidR="00335519">
        <w:rPr>
          <w:noProof/>
        </w:rPr>
        <w:t>]</w:t>
      </w:r>
      <w:r>
        <w:fldChar w:fldCharType="end"/>
      </w:r>
      <w:r>
        <w:t>.</w:t>
      </w:r>
      <w:commentRangeEnd w:id="241"/>
      <w:r w:rsidR="006A5F0B">
        <w:rPr>
          <w:rStyle w:val="CommentReference"/>
        </w:rPr>
        <w:commentReference w:id="241"/>
      </w:r>
    </w:p>
    <w:p w14:paraId="649F722B" w14:textId="77777777" w:rsidR="00EF5C29" w:rsidRDefault="00EF5C29" w:rsidP="00EF5C29">
      <w:pPr>
        <w:ind w:firstLine="0"/>
      </w:pPr>
      <w:r>
        <w:rPr>
          <w:b/>
        </w:rPr>
        <w:t>Landmarks</w:t>
      </w:r>
      <w:r>
        <w:t xml:space="preserve"> are a collection of reference peaks (obtained by identifying a subset of peaks using MS/MS peptide sequencing) used to calibrate and evaluate methods.</w:t>
      </w:r>
    </w:p>
    <w:p w14:paraId="53EBC232" w14:textId="77777777" w:rsidR="000A121C" w:rsidRDefault="006C1C36" w:rsidP="000A121C">
      <w:pPr>
        <w:pStyle w:val="Heading2"/>
        <w:tabs>
          <w:tab w:val="clear" w:pos="360"/>
          <w:tab w:val="clear" w:pos="2520"/>
          <w:tab w:val="clear" w:pos="5040"/>
          <w:tab w:val="clear" w:pos="7560"/>
          <w:tab w:val="clear" w:pos="10224"/>
        </w:tabs>
        <w:spacing w:before="200" w:after="0" w:line="240" w:lineRule="exact"/>
        <w:ind w:left="576" w:hanging="576"/>
        <w:contextualSpacing/>
      </w:pPr>
      <w:r>
        <w:t xml:space="preserve">Computer Systems </w:t>
      </w:r>
      <w:r w:rsidR="000A121C">
        <w:t>Used</w:t>
      </w:r>
    </w:p>
    <w:p w14:paraId="1685EB8E" w14:textId="160589F1" w:rsidR="000A121C" w:rsidRDefault="000A121C" w:rsidP="000A121C">
      <w:r>
        <w:t>We used two Indiana University Clusters</w:t>
      </w:r>
      <w:ins w:id="242" w:author="John McCurley" w:date="2013-08-28T17:27:00Z">
        <w:r w:rsidR="006A5F0B">
          <w:t>,</w:t>
        </w:r>
      </w:ins>
      <w:r>
        <w:t xml:space="preserve"> Madrid and Tempest</w:t>
      </w:r>
      <w:ins w:id="243" w:author="John McCurley" w:date="2013-08-28T17:27:00Z">
        <w:r w:rsidR="006A5F0B">
          <w:t>,</w:t>
        </w:r>
      </w:ins>
      <w:r>
        <w:t xml:space="preserve"> specified below. These are running </w:t>
      </w:r>
      <w:ins w:id="244" w:author="John McCurley" w:date="2013-08-28T17:28:00Z">
        <w:r w:rsidR="006A5F0B">
          <w:t xml:space="preserve">the </w:t>
        </w:r>
      </w:ins>
      <w:r>
        <w:t xml:space="preserve">Windows HPC Server with parallelism from MPI (using MPI.Net </w:t>
      </w:r>
      <w:r>
        <w:fldChar w:fldCharType="begin"/>
      </w:r>
      <w:r w:rsidR="00335519">
        <w:instrText xml:space="preserve"> ADDIN EN.CITE &lt;EndNote&gt;&lt;Cite&gt;&lt;Author&gt;Open Systems Lab Indiana University Bloomington&lt;/Author&gt;&lt;Year&gt;2008&lt;/Year&gt;&lt;RecNum&gt;2857&lt;/RecNum&gt;&lt;DisplayText&gt;[35]&lt;/DisplayText&gt;&lt;record&gt;&lt;rec-number&gt;2857&lt;/rec-number&gt;&lt;foreign-keys&gt;&lt;key app="EN" db-id="rfx20pr9t5zxtmee0xn5fwzbxvw0r9vz2tee"&gt;2857&lt;/key&gt;&lt;key app="ENWeb" db-id="S3XF@wrtqgYAACB9Pr4"&gt;3874&lt;/key&gt;&lt;/foreign-keys&gt;&lt;ref-type name="Web Page"&gt;12&lt;/ref-type&gt;&lt;contributors&gt;&lt;authors&gt;&lt;author&gt;Open Systems Lab Indiana University Bloomington,&lt;/author&gt;&lt;/authors&gt;&lt;/contributors&gt;&lt;titles&gt;&lt;title&gt;MPI.NET Message Passing for C#&lt;/title&gt;&lt;/titles&gt;&lt;dates&gt;&lt;year&gt;2008&lt;/year&gt;&lt;/dates&gt;&lt;urls&gt;&lt;related-urls&gt;&lt;url&gt;http://osl.iu.edu/research/mpi.net/&lt;/url&gt;&lt;/related-urls&gt;&lt;/urls&gt;&lt;/record&gt;&lt;/Cite&gt;&lt;/EndNote&gt;</w:instrText>
      </w:r>
      <w:r>
        <w:fldChar w:fldCharType="separate"/>
      </w:r>
      <w:r w:rsidR="00335519">
        <w:rPr>
          <w:noProof/>
        </w:rPr>
        <w:t>[</w:t>
      </w:r>
      <w:hyperlink w:anchor="_ENREF_35" w:tooltip="Open Systems Lab Indiana University Bloomington, 2008 #2857" w:history="1">
        <w:r w:rsidR="005210F0">
          <w:rPr>
            <w:noProof/>
          </w:rPr>
          <w:t>35</w:t>
        </w:r>
      </w:hyperlink>
      <w:r w:rsidR="00335519">
        <w:rPr>
          <w:noProof/>
        </w:rPr>
        <w:t>]</w:t>
      </w:r>
      <w:r>
        <w:fldChar w:fldCharType="end"/>
      </w:r>
      <w:r>
        <w:t xml:space="preserve"> on top of Microsoft MPI) and TPL </w:t>
      </w:r>
      <w:r>
        <w:fldChar w:fldCharType="begin"/>
      </w:r>
      <w:r w:rsidR="00335519">
        <w:instrText xml:space="preserve"> ADDIN EN.CITE &lt;EndNote&gt;&lt;Cite&gt;&lt;Author&gt;Judy Qiu&lt;/Author&gt;&lt;Year&gt;2011&lt;/Year&gt;&lt;RecNum&gt;3507&lt;/RecNum&gt;&lt;DisplayText&gt;[36]&lt;/DisplayText&gt;&lt;record&gt;&lt;rec-number&gt;3507&lt;/rec-number&gt;&lt;foreign-keys&gt;&lt;key app="EN" db-id="rfx20pr9t5zxtmee0xn5fwzbxvw0r9vz2tee"&gt;3507&lt;/key&gt;&lt;/foreign-keys&gt;&lt;ref-type name="Journal Article"&gt;17&lt;/ref-type&gt;&lt;contributors&gt;&lt;authors&gt;&lt;author&gt;Judy Qiu,&lt;/author&gt;&lt;author&gt;Seung-Hee Bae,&lt;/author&gt;&lt;/authors&gt;&lt;/contributors&gt;&lt;titles&gt;&lt;title&gt;Performance of Windows Multicore Systems on Threading and MPI &lt;/title&gt;&lt;secondary-title&gt;Concurrency and Computation: Practice and Experience&lt;/secondary-title&gt;&lt;/titles&gt;&lt;periodical&gt;&lt;full-title&gt;Concurrency and Computation: Practice and Experience&lt;/full-title&gt;&lt;/periodical&gt;&lt;volume&gt;Special Issue for FGMMS Frontiers of GPU, Multi- and Many-Core Systems 2010&lt;/volume&gt;&lt;dates&gt;&lt;year&gt;2011&lt;/year&gt;&lt;/dates&gt;&lt;urls&gt;&lt;related-urls&gt;&lt;url&gt;http://grids.ucs.indiana.edu/ptliupages/publications/CCPESpecialIssue_PerformanceofWindowsMulticoreSystemsonThreadingandMPI.pdf&lt;/url&gt;&lt;/related-urls&gt;&lt;/urls&gt;&lt;/record&gt;&lt;/Cite&gt;&lt;/EndNote&gt;</w:instrText>
      </w:r>
      <w:r>
        <w:fldChar w:fldCharType="separate"/>
      </w:r>
      <w:r w:rsidR="00335519">
        <w:rPr>
          <w:noProof/>
        </w:rPr>
        <w:t>[</w:t>
      </w:r>
      <w:hyperlink w:anchor="_ENREF_36" w:tooltip="Judy Qiu, 2011 #3507" w:history="1">
        <w:r w:rsidR="005210F0">
          <w:rPr>
            <w:noProof/>
          </w:rPr>
          <w:t>36</w:t>
        </w:r>
      </w:hyperlink>
      <w:r w:rsidR="00335519">
        <w:rPr>
          <w:noProof/>
        </w:rPr>
        <w:t>]</w:t>
      </w:r>
      <w:r>
        <w:fldChar w:fldCharType="end"/>
      </w:r>
      <w:r>
        <w:t xml:space="preserve"> for thread parallelism. All codes were written in C#. The results should be similar on Linux with Java or C++ coding.</w:t>
      </w:r>
    </w:p>
    <w:p w14:paraId="2AAA75F0" w14:textId="4C9FF299" w:rsidR="000A121C" w:rsidRDefault="000A121C" w:rsidP="000A121C">
      <w:r w:rsidRPr="003D2C05">
        <w:rPr>
          <w:b/>
        </w:rPr>
        <w:t>Tempest:</w:t>
      </w:r>
      <w:r>
        <w:t xml:space="preserve"> 32 nodes, each 4 Intel Xeon E7450 CPUs at 2.40GHz with 6 cores, totaling 24 cores per node; 48 GB node memory and 20Gbps Infiniband network connection</w:t>
      </w:r>
      <w:ins w:id="245" w:author="John McCurley" w:date="2013-08-28T17:28:00Z">
        <w:r w:rsidR="006A5F0B">
          <w:t>.</w:t>
        </w:r>
      </w:ins>
    </w:p>
    <w:p w14:paraId="687B395F" w14:textId="2F2AA98E" w:rsidR="000A121C" w:rsidRDefault="000A121C" w:rsidP="000A121C">
      <w:r w:rsidRPr="003D2C05">
        <w:rPr>
          <w:b/>
        </w:rPr>
        <w:t>Madrid:</w:t>
      </w:r>
      <w:r>
        <w:t xml:space="preserve"> 8 nodes, each 4 AMD Opteron 8356 at 2.30GHz with 4 cores, totaling 16 cores per node; 16GB node memory and 1Gbps Ethernet network connection</w:t>
      </w:r>
      <w:ins w:id="246" w:author="John McCurley" w:date="2013-08-28T17:28:00Z">
        <w:r w:rsidR="006A5F0B">
          <w:t>.</w:t>
        </w:r>
      </w:ins>
    </w:p>
    <w:p w14:paraId="5A54F2C3" w14:textId="77777777" w:rsidR="001B52A7" w:rsidRDefault="001B52A7" w:rsidP="006C1C36">
      <w:pPr>
        <w:pStyle w:val="Heading2"/>
      </w:pPr>
      <w:r>
        <w:t>DarTB Dataset</w:t>
      </w:r>
    </w:p>
    <w:p w14:paraId="07F20958" w14:textId="472C3E85" w:rsidR="001B52A7" w:rsidRPr="001B52A7" w:rsidRDefault="001B52A7" w:rsidP="001B52A7">
      <w:r w:rsidRPr="001B52A7">
        <w:t xml:space="preserve">Plasma samples from tuberculosis cases and controls were collected at Dar es Salaam, Tanzania, as part of the Gates Grand Challenges in Global Health GC-13 project on pattern-based proteomic characterization of the epidemiology (prevalence and incidence) of diseases of major importance in the developing world. The DarTB dataset consists of 20 TB case and 20 healthy control plasma samples collected at Dar es Salaam, Tanzania. The samples were shipped to The Broad Institute where they </w:t>
      </w:r>
      <w:del w:id="247" w:author="John McCurley" w:date="2013-08-28T17:29:00Z">
        <w:r w:rsidRPr="001B52A7" w:rsidDel="006A5F0B">
          <w:delText xml:space="preserve">are </w:delText>
        </w:r>
      </w:del>
      <w:ins w:id="248" w:author="John McCurley" w:date="2013-08-28T17:29:00Z">
        <w:r w:rsidR="006A5F0B">
          <w:t>were</w:t>
        </w:r>
        <w:r w:rsidR="006A5F0B" w:rsidRPr="001B52A7">
          <w:t xml:space="preserve"> </w:t>
        </w:r>
      </w:ins>
      <w:r w:rsidRPr="001B52A7">
        <w:t xml:space="preserve">run through a </w:t>
      </w:r>
      <w:del w:id="249" w:author="John McCurley" w:date="2013-08-28T17:29:00Z">
        <w:r w:rsidRPr="001B52A7" w:rsidDel="006A5F0B">
          <w:delText>sample processing</w:delText>
        </w:r>
      </w:del>
      <w:ins w:id="250" w:author="John McCurley" w:date="2013-08-28T17:29:00Z">
        <w:r w:rsidR="006A5F0B" w:rsidRPr="001B52A7">
          <w:t>sample-processing</w:t>
        </w:r>
      </w:ins>
      <w:r w:rsidRPr="001B52A7">
        <w:t xml:space="preserve"> pipeline starting with immunoaffinity depletion of the top 14 abundant human proteins using an Agilent MARS-14 depletion column. The depleted plasma is passed through a low molecular weight filter and subjected to reduction, alkylation</w:t>
      </w:r>
      <w:ins w:id="251" w:author="John McCurley" w:date="2013-08-28T17:29:00Z">
        <w:r w:rsidR="006A5F0B">
          <w:t>,</w:t>
        </w:r>
      </w:ins>
      <w:r w:rsidRPr="001B52A7">
        <w:t xml:space="preserve"> and trypsin digestion. The digested sample is then fractionated into </w:t>
      </w:r>
      <w:del w:id="252" w:author="John McCurley" w:date="2013-08-28T17:29:00Z">
        <w:r w:rsidRPr="001B52A7" w:rsidDel="006A5F0B">
          <w:delText xml:space="preserve">ten </w:delText>
        </w:r>
      </w:del>
      <w:ins w:id="253" w:author="John McCurley" w:date="2013-08-28T17:29:00Z">
        <w:r w:rsidR="006A5F0B">
          <w:t>10</w:t>
        </w:r>
        <w:r w:rsidR="006A5F0B" w:rsidRPr="001B52A7">
          <w:t xml:space="preserve"> </w:t>
        </w:r>
      </w:ins>
      <w:r w:rsidRPr="001B52A7">
        <w:t>fractions using a basic pH reverse phase column. Fractions 5, 6, and 7 are analyzed via LC-MS on a Thermo LTQ-FT using a 98 min gradient. The resulting 120 raw files were analyzed using the algorithms here. The DarTB dataset contained</w:t>
      </w:r>
      <w:r>
        <w:t xml:space="preserve"> a grand total of 653,741 peaks in 6 charge states. The full analysis of all data is available</w:t>
      </w:r>
      <w:r w:rsidR="00AD46AE">
        <w:t xml:space="preserve"> </w:t>
      </w:r>
      <w:r w:rsidR="00AD46AE">
        <w:fldChar w:fldCharType="begin"/>
      </w:r>
      <w:r w:rsidR="00335519">
        <w:instrText xml:space="preserve"> ADDIN EN.CITE &lt;EndNote&gt;&lt;Cite&gt;&lt;Author&gt;Geoffrey Fox &lt;/Author&gt;&lt;Year&gt;2013&lt;/Year&gt;&lt;RecNum&gt;6260&lt;/RecNum&gt;&lt;DisplayText&gt;[37]&lt;/DisplayText&gt;&lt;record&gt;&lt;rec-number&gt;6260&lt;/rec-number&gt;&lt;foreign-keys&gt;&lt;key app="EN" db-id="rfx20pr9t5zxtmee0xn5fwzbxvw0r9vz2tee"&gt;6260&lt;/key&gt;&lt;/foreign-keys&gt;&lt;ref-type name="Web Page"&gt;12&lt;/ref-type&gt;&lt;contributors&gt;&lt;authors&gt;&lt;author&gt;Geoffrey Fox ,&lt;/author&gt;&lt;author&gt;D. R. Mani, &lt;/author&gt;&lt;author&gt;Saumyadipta Pyne,&lt;/author&gt;&lt;/authors&gt;&lt;/contributors&gt;&lt;titles&gt;&lt;title&gt; Detailed Results of Evaluation of DAVS(c) Deterministic Annealing Clustering and its Application to LC-MS Data Analysis &lt;/title&gt;&lt;/titles&gt;&lt;volume&gt;2013&lt;/volume&gt;&lt;number&gt;June 22&lt;/number&gt;&lt;dates&gt;&lt;year&gt;2013&lt;/year&gt;&lt;pub-dates&gt;&lt;date&gt;June 22&lt;/date&gt;&lt;/pub-dates&gt;&lt;/dates&gt;&lt;urls&gt;&lt;related-urls&gt;&lt;url&gt;http://grids.ucs.indiana.edu/ptliupages/publications/DAVS2.pdf&lt;/url&gt;&lt;/related-urls&gt;&lt;/urls&gt;&lt;/record&gt;&lt;/Cite&gt;&lt;/EndNote&gt;</w:instrText>
      </w:r>
      <w:r w:rsidR="00AD46AE">
        <w:fldChar w:fldCharType="separate"/>
      </w:r>
      <w:r w:rsidR="00335519">
        <w:rPr>
          <w:noProof/>
        </w:rPr>
        <w:t>[</w:t>
      </w:r>
      <w:hyperlink w:anchor="_ENREF_37" w:tooltip="Geoffrey Fox , 2013 #6260" w:history="1">
        <w:r w:rsidR="005210F0">
          <w:rPr>
            <w:noProof/>
          </w:rPr>
          <w:t>37</w:t>
        </w:r>
      </w:hyperlink>
      <w:r w:rsidR="00335519">
        <w:rPr>
          <w:noProof/>
        </w:rPr>
        <w:t>]</w:t>
      </w:r>
      <w:r w:rsidR="00AD46AE">
        <w:fldChar w:fldCharType="end"/>
      </w:r>
      <w:ins w:id="254" w:author="John McCurley" w:date="2013-08-28T17:30:00Z">
        <w:r w:rsidR="006A5F0B">
          <w:t>,</w:t>
        </w:r>
      </w:ins>
      <w:r>
        <w:t xml:space="preserve"> but here we focus on the largest charge 2 dataset with 241</w:t>
      </w:r>
      <w:r w:rsidR="00EF5C29">
        <w:t>,</w:t>
      </w:r>
      <w:r>
        <w:t>605 peaks.</w:t>
      </w:r>
    </w:p>
    <w:p w14:paraId="6B5D3B06" w14:textId="77777777" w:rsidR="000A121C" w:rsidRDefault="000A121C" w:rsidP="006C1C36">
      <w:pPr>
        <w:pStyle w:val="Heading2"/>
      </w:pPr>
      <w:r>
        <w:t>Structure of Data</w:t>
      </w:r>
    </w:p>
    <w:p w14:paraId="72AE4F03" w14:textId="77777777" w:rsidR="00D14B82" w:rsidRDefault="00D14B82" w:rsidP="00D14B82">
      <w:r>
        <w:t xml:space="preserve">Figs. 1 and 2 illustrate the nature of the data to be clustered. As the error in </w:t>
      </w:r>
      <w:r w:rsidR="00F2683B">
        <w:t>m/Z</w:t>
      </w:r>
      <w:r>
        <w:t xml:space="preserve"> is proportional to the inverse of this quantity, we define new 2D positions (x, y) rather than (</w:t>
      </w:r>
      <w:r w:rsidR="00F2683B">
        <w:t>m/Z</w:t>
      </w:r>
      <w:r>
        <w:t>, RT)</w:t>
      </w:r>
    </w:p>
    <w:p w14:paraId="241A0D6B" w14:textId="77777777" w:rsidR="00D14B82" w:rsidRDefault="00D14B82" w:rsidP="00D14B82">
      <w:pPr>
        <w:pStyle w:val="NewEquation"/>
      </w:pPr>
      <w:r>
        <w:tab/>
        <w:t>x =  ln(</w:t>
      </w:r>
      <w:r w:rsidR="00F2683B">
        <w:t>m/Z</w:t>
      </w:r>
      <w:r>
        <w:t>) / c(</w:t>
      </w:r>
      <w:r w:rsidR="00F2683B">
        <w:t>m/Z</w:t>
      </w:r>
      <w:r>
        <w:t>)</w:t>
      </w:r>
    </w:p>
    <w:p w14:paraId="168187EF" w14:textId="77777777" w:rsidR="00D14B82" w:rsidRDefault="00D14B82" w:rsidP="00D14B82">
      <w:pPr>
        <w:pStyle w:val="NewEquation"/>
      </w:pPr>
      <w:r>
        <w:tab/>
        <w:t>y = RT / c(RT)</w:t>
      </w:r>
      <w:r>
        <w:tab/>
        <w:t>(17)</w:t>
      </w:r>
    </w:p>
    <w:p w14:paraId="024888EF" w14:textId="77777777" w:rsidR="008E1325" w:rsidRDefault="008E1325" w:rsidP="00D14B82">
      <w:pPr>
        <w:ind w:firstLine="0"/>
        <w:rPr>
          <w:noProof/>
        </w:rPr>
      </w:pPr>
    </w:p>
    <w:p w14:paraId="33B9F9A3" w14:textId="4F9550C3" w:rsidR="00D14B82" w:rsidRDefault="0041515F" w:rsidP="00D14B82">
      <w:pPr>
        <w:ind w:firstLine="0"/>
      </w:pPr>
      <w:r>
        <w:rPr>
          <w:noProof/>
        </w:rPr>
        <mc:AlternateContent>
          <mc:Choice Requires="wpg">
            <w:drawing>
              <wp:anchor distT="0" distB="0" distL="114300" distR="114300" simplePos="0" relativeHeight="251656192" behindDoc="0" locked="0" layoutInCell="1" allowOverlap="1" wp14:anchorId="4E149EE0" wp14:editId="2CC9AA41">
                <wp:simplePos x="0" y="0"/>
                <wp:positionH relativeFrom="column">
                  <wp:posOffset>37465</wp:posOffset>
                </wp:positionH>
                <wp:positionV relativeFrom="paragraph">
                  <wp:posOffset>-217170</wp:posOffset>
                </wp:positionV>
                <wp:extent cx="5943600" cy="3502025"/>
                <wp:effectExtent l="0" t="0" r="635" b="4445"/>
                <wp:wrapTopAndBottom/>
                <wp:docPr id="2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02025"/>
                          <a:chOff x="916" y="1440"/>
                          <a:chExt cx="9360" cy="5515"/>
                        </a:xfrm>
                      </wpg:grpSpPr>
                      <pic:pic xmlns:pic="http://schemas.openxmlformats.org/drawingml/2006/picture">
                        <pic:nvPicPr>
                          <pic:cNvPr id="27" name="Picture 25" descr="cluster-M60-C60Scaled_CROP"/>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916" y="1440"/>
                            <a:ext cx="9360" cy="4469"/>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2"/>
                        <wps:cNvSpPr txBox="1">
                          <a:spLocks noChangeArrowheads="1"/>
                        </wps:cNvSpPr>
                        <wps:spPr bwMode="auto">
                          <a:xfrm>
                            <a:off x="924" y="5926"/>
                            <a:ext cx="9340" cy="10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45F53" w14:textId="77777777" w:rsidR="00A078A0" w:rsidRPr="00E32070" w:rsidRDefault="00A078A0" w:rsidP="00512A78">
                              <w:pPr>
                                <w:pStyle w:val="figurecaption"/>
                                <w:numPr>
                                  <w:ilvl w:val="0"/>
                                  <w:numId w:val="0"/>
                                </w:numPr>
                              </w:pPr>
                              <w:r>
                                <w:t xml:space="preserve">Figure 1. </w:t>
                              </w:r>
                              <w:r w:rsidRPr="00E93B56">
                                <w:t xml:space="preserve">The </w:t>
                              </w:r>
                              <w:r>
                                <w:t xml:space="preserve">DA2D </w:t>
                              </w:r>
                              <w:r w:rsidRPr="00E93B56">
                                <w:t>clustering at high temperature with 60 clusters determined from a run from 241605 peak charge 2 data where c(m/z) was fixed at 0.005</w:t>
                              </w:r>
                              <w:r>
                                <w:t xml:space="preserve"> (a 1000 times its real value)</w:t>
                              </w:r>
                              <w:r w:rsidRPr="00E93B56">
                                <w:t xml:space="preserve"> and c(RT) was correctly 2.35. </w:t>
                              </w:r>
                              <w:r w:rsidRPr="00E93B56">
                                <w:rPr>
                                  <w:b/>
                                </w:rPr>
                                <w:t xml:space="preserve">Each </w:t>
                              </w:r>
                              <w:r w:rsidRPr="00E93B56">
                                <w:t>of those 60 clusters will eventually be broken into 500 smaller clusters and spread out along x axis as c(m/z) is annealed to its final much smaller value</w:t>
                              </w:r>
                              <w:r>
                                <w:t xml:space="preserve"> when the extra factor of 1000 will make the the m/z – RT space incredibly elongated</w:t>
                              </w:r>
                              <w:r w:rsidRPr="00E93B56">
                                <w:t>. The sponge was not used in this run as it is only introduced at lower temperatures</w:t>
                              </w:r>
                            </w:p>
                            <w:p w14:paraId="1A19B611" w14:textId="77777777" w:rsidR="00A078A0" w:rsidRDefault="00A078A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left:0;text-align:left;margin-left:2.95pt;margin-top:-17.05pt;width:468pt;height:275.75pt;z-index:251656192" coordorigin="916,1440" coordsize="9360,55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cluster-M60-C60Scaled_CROP" style="position:absolute;left:916;top:1440;width:9360;height:44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F&#10;ODTEAAAA2wAAAA8AAABkcnMvZG93bnJldi54bWxEj91qAjEUhO8LvkM4gnc1W8FWtkapgqBIQdef&#10;69PNcXcxOVk3Ubdv3wgFL4eZ+YYZT1trxI0aXzlW8NZPQBDnTldcKNjvFq8jED4gazSOScEveZhO&#10;Oi9jTLW785ZuWShEhLBPUUEZQp1K6fOSLPq+q4mjd3KNxRBlU0jd4D3CrZGDJHmXFiuOCyXWNC8p&#10;P2dXq+B8Osx/Rpvv2XF4MZgZu1onZqhUr9t+fYII1IZn+L+91AoGH/D4En+AnP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MFODTEAAAA2wAAAA8AAAAAAAAAAAAAAAAAnAIA&#10;AGRycy9kb3ducmV2LnhtbFBLBQYAAAAABAAEAPcAAACNAwAAAAA=&#10;">
                  <v:imagedata r:id="rId11" o:title="cluster-M60-C60Scaled_CROP"/>
                  <v:path arrowok="t"/>
                </v:shape>
                <v:shapetype id="_x0000_t202" coordsize="21600,21600" o:spt="202" path="m0,0l0,21600,21600,21600,21600,0xe">
                  <v:stroke joinstyle="miter"/>
                  <v:path gradientshapeok="t" o:connecttype="rect"/>
                </v:shapetype>
                <v:shape id="Text Box 2" o:spid="_x0000_s1028" type="#_x0000_t202" style="position:absolute;left:924;top:5926;width:9340;height:10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ez3GvAAA&#10;ANsAAAAPAAAAZHJzL2Rvd25yZXYueG1sRE9LCsIwEN0L3iGM4EY0VfxWo6iguPVzgLEZ22IzKU20&#10;9fZmIbh8vP9q05hCvKlyuWUFw0EEgjixOudUwe166M9BOI+ssbBMCj7kYLNut1YYa1vzmd4Xn4oQ&#10;wi5GBZn3ZSylSzIy6Aa2JA7cw1YGfYBVKnWFdQg3hRxF0VQazDk0ZFjSPqPkeXkZBY9T3Zss6vvR&#10;32bn8XSH+exuP0p1O812CcJT4//in/ukFYzC2P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L17Pca8AAAA2wAAAA8AAAAAAAAAAAAAAAAAlwIAAGRycy9kb3ducmV2Lnht&#10;bFBLBQYAAAAABAAEAPUAAACAAwAAAAA=&#10;" stroked="f">
                  <v:textbox>
                    <w:txbxContent>
                      <w:p w14:paraId="1F945F53" w14:textId="77777777" w:rsidR="00A078A0" w:rsidRPr="00E32070" w:rsidRDefault="00A078A0" w:rsidP="00512A78">
                        <w:pPr>
                          <w:pStyle w:val="figurecaption"/>
                          <w:numPr>
                            <w:ilvl w:val="0"/>
                            <w:numId w:val="0"/>
                          </w:numPr>
                        </w:pPr>
                        <w:r>
                          <w:t xml:space="preserve">Figure 1. </w:t>
                        </w:r>
                        <w:r w:rsidRPr="00E93B56">
                          <w:t xml:space="preserve">The </w:t>
                        </w:r>
                        <w:r>
                          <w:t xml:space="preserve">DA2D </w:t>
                        </w:r>
                        <w:r w:rsidRPr="00E93B56">
                          <w:t>clustering at high temperature with 60 clusters determined from a run from 241605 peak charge 2 data where c(m/z) was fixed at 0.005</w:t>
                        </w:r>
                        <w:r>
                          <w:t xml:space="preserve"> (a 1000 times its real value)</w:t>
                        </w:r>
                        <w:r w:rsidRPr="00E93B56">
                          <w:t xml:space="preserve"> and c(RT) was correctly 2.35. </w:t>
                        </w:r>
                        <w:r w:rsidRPr="00E93B56">
                          <w:rPr>
                            <w:b/>
                          </w:rPr>
                          <w:t xml:space="preserve">Each </w:t>
                        </w:r>
                        <w:r w:rsidRPr="00E93B56">
                          <w:t>of those 60 clusters will eventually be broken into 500 smaller clusters and spread out along x axis as c(m/z) is annealed to its final much smaller value</w:t>
                        </w:r>
                        <w:r>
                          <w:t xml:space="preserve"> when the extra factor of 1000 will make the the m/z – RT space incredibly elongated</w:t>
                        </w:r>
                        <w:r w:rsidRPr="00E93B56">
                          <w:t>. The sponge was not used in this run as it is only introduced at lower temperatures</w:t>
                        </w:r>
                      </w:p>
                      <w:p w14:paraId="1A19B611" w14:textId="77777777" w:rsidR="00A078A0" w:rsidRDefault="00A078A0"/>
                    </w:txbxContent>
                  </v:textbox>
                </v:shape>
                <w10:wrap type="topAndBottom"/>
              </v:group>
            </w:pict>
          </mc:Fallback>
        </mc:AlternateContent>
      </w:r>
      <w:r w:rsidR="00395A63">
        <w:rPr>
          <w:noProof/>
        </w:rPr>
        <w:t>with</w:t>
      </w:r>
      <w:r w:rsidR="00D14B82">
        <w:t xml:space="preserve"> c(</w:t>
      </w:r>
      <w:r w:rsidR="00F2683B">
        <w:t>m/Z</w:t>
      </w:r>
      <w:r w:rsidR="00D14B82">
        <w:t>) = 5.98 10</w:t>
      </w:r>
      <w:r w:rsidR="00D14B82" w:rsidRPr="00014232">
        <w:rPr>
          <w:vertAlign w:val="superscript"/>
        </w:rPr>
        <w:t>-6</w:t>
      </w:r>
      <w:r w:rsidR="00D14B82">
        <w:t xml:space="preserve"> and c(RT) = 2.35 </w:t>
      </w:r>
      <w:r w:rsidR="008E1325">
        <w:t>as discussed below (16)</w:t>
      </w:r>
      <w:r w:rsidR="00D14B82">
        <w:t xml:space="preserve">. By using x and y as defined above, we get reduced variables which should give circular clusters with same size in each dimension. Note this change of variables is only used for display purposes. As described we directly use </w:t>
      </w:r>
      <w:r w:rsidR="00F2683B">
        <w:t>m/Z</w:t>
      </w:r>
      <w:r w:rsidR="00D14B82">
        <w:t xml:space="preserve"> and RT as coordinates in the clustering and account for position</w:t>
      </w:r>
      <w:ins w:id="255" w:author="John McCurley" w:date="2013-08-28T17:30:00Z">
        <w:r w:rsidR="006A5F0B">
          <w:t>-</w:t>
        </w:r>
      </w:ins>
      <w:del w:id="256" w:author="John McCurley" w:date="2013-08-28T17:30:00Z">
        <w:r w:rsidR="00D14B82" w:rsidDel="006A5F0B">
          <w:delText xml:space="preserve"> </w:delText>
        </w:r>
      </w:del>
      <w:r w:rsidR="00D14B82">
        <w:t xml:space="preserve">dependent error by calculating the value of </w:t>
      </w:r>
      <w:r w:rsidR="00D14B82">
        <w:sym w:font="Symbol" w:char="F064"/>
      </w:r>
      <w:r w:rsidR="00D14B82">
        <w:t>(</w:t>
      </w:r>
      <w:r w:rsidR="00F2683B">
        <w:t>m/Z</w:t>
      </w:r>
      <w:r w:rsidR="00D14B82">
        <w:t xml:space="preserve">) (and the fixed </w:t>
      </w:r>
      <w:r w:rsidR="00D14B82">
        <w:sym w:font="Symbol" w:char="F064"/>
      </w:r>
      <w:r w:rsidR="00D14B82">
        <w:t>(RT)) dynamically for each cluster center position. The much smaller value of c(</w:t>
      </w:r>
      <w:r w:rsidR="00F2683B">
        <w:t>m/Z</w:t>
      </w:r>
      <w:r w:rsidR="00D14B82">
        <w:t xml:space="preserve">) </w:t>
      </w:r>
      <w:ins w:id="257" w:author="John McCurley" w:date="2013-08-28T17:31:00Z">
        <w:r w:rsidR="006A5F0B">
          <w:t>(</w:t>
        </w:r>
      </w:ins>
      <w:r w:rsidR="00D14B82">
        <w:t>compared to c(RT)</w:t>
      </w:r>
      <w:ins w:id="258" w:author="John McCurley" w:date="2013-08-28T17:30:00Z">
        <w:r w:rsidR="006A5F0B">
          <w:t>)</w:t>
        </w:r>
      </w:ins>
      <w:del w:id="259" w:author="John McCurley" w:date="2013-08-28T17:30:00Z">
        <w:r w:rsidR="00D14B82" w:rsidDel="006A5F0B">
          <w:delText>,</w:delText>
        </w:r>
      </w:del>
      <w:r w:rsidR="00D14B82">
        <w:t xml:space="preserve"> makes the reduced space </w:t>
      </w:r>
      <w:del w:id="260" w:author="John McCurley" w:date="2013-08-28T17:31:00Z">
        <w:r w:rsidR="00D14B82" w:rsidDel="006A5F0B">
          <w:delText xml:space="preserve">very </w:delText>
        </w:r>
      </w:del>
      <w:r w:rsidR="00D14B82">
        <w:t>much larger in</w:t>
      </w:r>
      <w:ins w:id="261" w:author="John McCurley" w:date="2013-08-28T17:31:00Z">
        <w:r w:rsidR="006A5F0B">
          <w:t xml:space="preserve"> the</w:t>
        </w:r>
      </w:ins>
      <w:r w:rsidR="00D14B82">
        <w:t xml:space="preserve"> x than </w:t>
      </w:r>
      <w:ins w:id="262" w:author="John McCurley" w:date="2013-08-28T17:31:00Z">
        <w:r w:rsidR="006A5F0B">
          <w:t xml:space="preserve">the </w:t>
        </w:r>
      </w:ins>
      <w:r w:rsidR="00D14B82">
        <w:t>y direction. This would distort the clustering algorithm at large temperatures. Thus</w:t>
      </w:r>
      <w:ins w:id="263" w:author="John McCurley" w:date="2013-08-28T17:31:00Z">
        <w:r w:rsidR="006A5F0B">
          <w:t>,</w:t>
        </w:r>
      </w:ins>
      <w:r w:rsidR="00D14B82">
        <w:t xml:space="preserve"> as described, we anneal the value of c(</w:t>
      </w:r>
      <w:r w:rsidR="00F2683B">
        <w:t>m/Z</w:t>
      </w:r>
      <w:r w:rsidR="00D14B82">
        <w:t xml:space="preserve">) starting at “infinite” temperature with a large value. </w:t>
      </w:r>
    </w:p>
    <w:p w14:paraId="00AAC0A2" w14:textId="63BB669E" w:rsidR="00EF3B11" w:rsidRDefault="0041515F" w:rsidP="00EF3B11">
      <w:pPr>
        <w:pStyle w:val="Heading2"/>
      </w:pPr>
      <w:r>
        <mc:AlternateContent>
          <mc:Choice Requires="wpg">
            <w:drawing>
              <wp:anchor distT="0" distB="0" distL="114300" distR="114300" simplePos="0" relativeHeight="251654144" behindDoc="0" locked="0" layoutInCell="1" allowOverlap="1" wp14:anchorId="081FD81C" wp14:editId="1A0C44E3">
                <wp:simplePos x="0" y="0"/>
                <wp:positionH relativeFrom="column">
                  <wp:posOffset>-34290</wp:posOffset>
                </wp:positionH>
                <wp:positionV relativeFrom="page">
                  <wp:posOffset>4367530</wp:posOffset>
                </wp:positionV>
                <wp:extent cx="3119120" cy="2608580"/>
                <wp:effectExtent l="3810" t="0" r="1270" b="0"/>
                <wp:wrapSquare wrapText="bothSides"/>
                <wp:docPr id="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9120" cy="2608580"/>
                          <a:chOff x="994" y="7120"/>
                          <a:chExt cx="4912" cy="4076"/>
                        </a:xfrm>
                      </wpg:grpSpPr>
                      <pic:pic xmlns:pic="http://schemas.openxmlformats.org/drawingml/2006/picture">
                        <pic:nvPicPr>
                          <pic:cNvPr id="24" name="Picture 24" descr="clusterFinal-M200000-C30424Scaled_"/>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994" y="7120"/>
                            <a:ext cx="4896" cy="2961"/>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2"/>
                        <wps:cNvSpPr txBox="1">
                          <a:spLocks noChangeArrowheads="1"/>
                        </wps:cNvSpPr>
                        <wps:spPr bwMode="auto">
                          <a:xfrm>
                            <a:off x="1010" y="10073"/>
                            <a:ext cx="4896"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573C2" w14:textId="77777777" w:rsidR="00A078A0" w:rsidRPr="006504F8" w:rsidRDefault="00A078A0" w:rsidP="00512A78">
                              <w:pPr>
                                <w:pStyle w:val="figurecaption"/>
                                <w:numPr>
                                  <w:ilvl w:val="0"/>
                                  <w:numId w:val="0"/>
                                </w:numPr>
                              </w:pPr>
                              <w:r>
                                <w:t xml:space="preserve">Figure 2. </w:t>
                              </w:r>
                              <w:r w:rsidRPr="006504F8">
                                <w:t>A tiny fragment of clustered space for a full DAVS(1) run. The orange triangles are sponge peaks outside any cluster. The colored hexagons are peaks inside clusters with the white hexagons being determined cluster centers. Each cluster is colored differently. This comes from 241605 peak charge 2 clustering.</w:t>
                              </w:r>
                            </w:p>
                            <w:p w14:paraId="6CF6CE83" w14:textId="77777777" w:rsidR="00A078A0" w:rsidRPr="00F41F74" w:rsidRDefault="00A078A0" w:rsidP="00EF3B11">
                              <w:pPr>
                                <w:rPr>
                                  <w:sz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9" style="position:absolute;left:0;text-align:left;margin-left:-2.65pt;margin-top:343.9pt;width:245.6pt;height:205.4pt;z-index:251654144;mso-position-vertical-relative:page" coordorigin="994,7120" coordsize="4912,407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">
                <v:shape id="Picture 24" o:spid="_x0000_s1030" type="#_x0000_t75" alt="clusterFinal-M200000-C30424Scaled_" style="position:absolute;left:994;top:7120;width:4896;height:29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b&#10;GvHDAAAA2wAAAA8AAABkcnMvZG93bnJldi54bWxEj0FrwkAUhO+C/2F5Qm+60ZalRFfRUkHEi1o9&#10;P7LPJJh9G7JrEv99t1DwOMzMN8xi1dtKtNT40rGG6SQBQZw5U3Ku4ee8HX+C8AHZYOWYNDzJw2o5&#10;HCwwNa7jI7WnkIsIYZ+ihiKEOpXSZwVZ9BNXE0fv5hqLIcoml6bBLsJtJWdJoqTFkuNCgTV9FZTd&#10;Tw+rYd99bw6P3Kv9Zq3ay/vBqq26av026tdzEIH68Ar/t3dGw+wD/r7EHyC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Zsa8cMAAADbAAAADwAAAAAAAAAAAAAAAACcAgAA&#10;ZHJzL2Rvd25yZXYueG1sUEsFBgAAAAAEAAQA9wAAAIwDAAAAAA==&#10;">
                  <v:imagedata r:id="rId13" o:title="clusterFinal-M200000-C30424Scaled_"/>
                  <v:path arrowok="t"/>
                </v:shape>
                <v:shape id="Text Box 2" o:spid="_x0000_s1031" type="#_x0000_t202" style="position:absolute;left:1010;top:10073;width:4896;height:11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77C573C2" w14:textId="77777777" w:rsidR="00A078A0" w:rsidRPr="006504F8" w:rsidRDefault="00A078A0" w:rsidP="00512A78">
                        <w:pPr>
                          <w:pStyle w:val="figurecaption"/>
                          <w:numPr>
                            <w:ilvl w:val="0"/>
                            <w:numId w:val="0"/>
                          </w:numPr>
                        </w:pPr>
                        <w:r>
                          <w:t xml:space="preserve">Figure 2. </w:t>
                        </w:r>
                        <w:r w:rsidRPr="006504F8">
                          <w:t>A tiny fragment of clustered space for a full DAVS(1) run. The orange triangles are sponge peaks outside any cluster. The colored hexagons are peaks inside clusters with the white hexagons being determined cluster centers. Each cluster is colored differently. This comes from 241605 peak charge 2 clustering.</w:t>
                        </w:r>
                      </w:p>
                      <w:p w14:paraId="6CF6CE83" w14:textId="77777777" w:rsidR="00A078A0" w:rsidRPr="00F41F74" w:rsidRDefault="00A078A0" w:rsidP="00EF3B11">
                        <w:pPr>
                          <w:rPr>
                            <w:sz w:val="18"/>
                          </w:rPr>
                        </w:pPr>
                      </w:p>
                    </w:txbxContent>
                  </v:textbox>
                </v:shape>
                <w10:wrap type="square" anchory="page"/>
              </v:group>
            </w:pict>
          </mc:Fallback>
        </mc:AlternateContent>
      </w:r>
      <w:r w:rsidR="00EF3B11">
        <w:t>Parallelism</w:t>
      </w:r>
    </w:p>
    <w:p w14:paraId="31ACA5E0" w14:textId="63E1BB12" w:rsidR="0084761E" w:rsidRDefault="0041515F" w:rsidP="00EF3B11">
      <w:pPr>
        <w:pStyle w:val="NoSpecTabs"/>
      </w:pPr>
      <w:r>
        <w:rPr>
          <w:noProof/>
          <w:lang w:eastAsia="en-US"/>
        </w:rPr>
        <mc:AlternateContent>
          <mc:Choice Requires="wpg">
            <w:drawing>
              <wp:anchor distT="0" distB="0" distL="114300" distR="114300" simplePos="0" relativeHeight="251655168" behindDoc="0" locked="0" layoutInCell="1" allowOverlap="1" wp14:anchorId="48B270C1" wp14:editId="125F0F7C">
                <wp:simplePos x="0" y="0"/>
                <wp:positionH relativeFrom="column">
                  <wp:posOffset>4445</wp:posOffset>
                </wp:positionH>
                <wp:positionV relativeFrom="page">
                  <wp:posOffset>5157470</wp:posOffset>
                </wp:positionV>
                <wp:extent cx="1878965" cy="2360930"/>
                <wp:effectExtent l="4445" t="1270" r="0" b="0"/>
                <wp:wrapSquare wrapText="right"/>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8965" cy="2360930"/>
                          <a:chOff x="6304" y="7232"/>
                          <a:chExt cx="2959" cy="3718"/>
                        </a:xfrm>
                      </wpg:grpSpPr>
                      <wps:wsp>
                        <wps:cNvPr id="21" name="Text Box 2"/>
                        <wps:cNvSpPr txBox="1">
                          <a:spLocks noChangeArrowheads="1"/>
                        </wps:cNvSpPr>
                        <wps:spPr bwMode="auto">
                          <a:xfrm>
                            <a:off x="6304" y="9411"/>
                            <a:ext cx="2924" cy="1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70A99" w14:textId="77777777" w:rsidR="00A078A0" w:rsidRPr="00AC4284" w:rsidRDefault="00A078A0" w:rsidP="0069761C">
                              <w:pPr>
                                <w:pStyle w:val="figurecaption"/>
                                <w:numPr>
                                  <w:ilvl w:val="0"/>
                                  <w:numId w:val="0"/>
                                </w:numPr>
                              </w:pPr>
                              <w:r>
                                <w:t xml:space="preserve">Figure 3. </w:t>
                              </w:r>
                              <w:r w:rsidRPr="00AC4284">
                                <w:t xml:space="preserve">Parallelism within a Single Node of Madrid Cluster. A set of runs on 241605 peak data with a single node with 16 cores with either threads or MPI giving parallelism. Parallelism is either number </w:t>
                              </w:r>
                              <w:r>
                                <w:t xml:space="preserve">of </w:t>
                              </w:r>
                              <w:r w:rsidRPr="00AC4284">
                                <w:t>threads or number of MPI processes.</w:t>
                              </w:r>
                            </w:p>
                          </w:txbxContent>
                        </wps:txbx>
                        <wps:bodyPr rot="0" vert="horz" wrap="square" lIns="91440" tIns="45720" rIns="91440" bIns="45720" anchor="t" anchorCtr="0" upright="1">
                          <a:noAutofit/>
                        </wps:bodyPr>
                      </wps:wsp>
                      <pic:pic xmlns:pic="http://schemas.openxmlformats.org/drawingml/2006/picture">
                        <pic:nvPicPr>
                          <pic:cNvPr id="22"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304" y="7232"/>
                            <a:ext cx="2959" cy="23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32" style="position:absolute;left:0;text-align:left;margin-left:.35pt;margin-top:406.1pt;width:147.95pt;height:185.9pt;z-index:251655168;mso-position-vertical-relative:page" coordorigin="6304,7232" coordsize="2959,3718"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">
                <v:shape id="Text Box 2" o:spid="_x0000_s1033" type="#_x0000_t202" style="position:absolute;left:6304;top:9411;width:2924;height:15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QZRbxAAA&#10;ANsAAAAPAAAAZHJzL2Rvd25yZXYueG1sRI/NasMwEITvhbyD2EAvJZYT2iR1I5u00JBrfh5gbW1s&#10;E2tlLNU/b18VAj0OM/MNs8tG04ieOldbVrCMYhDEhdU1lwqul+/FFoTzyBoby6RgIgdZOnvaYaLt&#10;wCfqz74UAcIuQQWV920ipSsqMugi2xIH72Y7gz7IrpS6wyHATSNXcbyWBmsOCxW29FVRcT//GAW3&#10;4/Dy9j7kB3/dnF7Xn1hvcjsp9Twf9x8gPI3+P/xoH7WC1RL+voQfIN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EGUW8QAAADbAAAADwAAAAAAAAAAAAAAAACXAgAAZHJzL2Rv&#10;d25yZXYueG1sUEsFBgAAAAAEAAQA9QAAAIgDAAAAAA==&#10;" stroked="f">
                  <v:textbox>
                    <w:txbxContent>
                      <w:p w14:paraId="42370A99" w14:textId="77777777" w:rsidR="00A078A0" w:rsidRPr="00AC4284" w:rsidRDefault="00A078A0" w:rsidP="0069761C">
                        <w:pPr>
                          <w:pStyle w:val="figurecaption"/>
                          <w:numPr>
                            <w:ilvl w:val="0"/>
                            <w:numId w:val="0"/>
                          </w:numPr>
                        </w:pPr>
                        <w:r>
                          <w:t xml:space="preserve">Figure 3. </w:t>
                        </w:r>
                        <w:r w:rsidRPr="00AC4284">
                          <w:t xml:space="preserve">Parallelism within a Single Node of Madrid Cluster. A set of runs on 241605 peak data with a single node with 16 cores with either threads or MPI giving parallelism. Parallelism is either number </w:t>
                        </w:r>
                        <w:r>
                          <w:t xml:space="preserve">of </w:t>
                        </w:r>
                        <w:r w:rsidRPr="00AC4284">
                          <w:t>threads or number of MPI processes.</w:t>
                        </w:r>
                      </w:p>
                    </w:txbxContent>
                  </v:textbox>
                </v:shape>
                <v:shape id="Picture 10" o:spid="_x0000_s1034" type="#_x0000_t75" style="position:absolute;left:6304;top:7232;width:2959;height:23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bQ&#10;Rt/CAAAA2wAAAA8AAABkcnMvZG93bnJldi54bWxEj19LxDAQxN+F+w5hBV/ES61yaL3ccQiCb2Lv&#10;0NelWZty3U1o0j9+eyMIPg4z8xtmu1+4VxMNsfNi4HZdgCJpvO2kNXA6vtw8gIoJxWLvhQx8U4T9&#10;bnWxxcr6Wd5pqlOrMkRihQZcSqHSOjaOGOPaB5LsffmBMWU5tNoOOGc497osio1m7CQvOAz07Kg5&#10;1yMbsI/13F2fp7EO4z2HN/50/HFnzNXlcngClWhJ/+G/9qs1UJbw+yX/AL37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20EbfwgAAANsAAAAPAAAAAAAAAAAAAAAAAJwCAABk&#10;cnMvZG93bnJldi54bWxQSwUGAAAAAAQABAD3AAAAiwMAAAAA&#10;">
                  <v:imagedata r:id="rId15" o:title=""/>
                </v:shape>
                <w10:wrap type="square" side="right" anchory="page"/>
              </v:group>
            </w:pict>
          </mc:Fallback>
        </mc:AlternateContent>
      </w:r>
      <w:r w:rsidR="00EF3B11">
        <w:t>Fig. 3 illustrates two aspects of parallel performance. Firstly</w:t>
      </w:r>
      <w:ins w:id="264" w:author="John McCurley" w:date="2013-08-28T17:31:00Z">
        <w:r w:rsidR="006A5F0B">
          <w:t>,</w:t>
        </w:r>
      </w:ins>
      <w:r w:rsidR="00EF3B11">
        <w:t xml:space="preserve"> </w:t>
      </w:r>
      <w:del w:id="265" w:author="John McCurley" w:date="2013-08-28T17:31:00Z">
        <w:r w:rsidR="00EF3B11" w:rsidDel="006A5F0B">
          <w:delText xml:space="preserve">that </w:delText>
        </w:r>
      </w:del>
      <w:r w:rsidR="00EF3B11">
        <w:t xml:space="preserve">MPI parallelism outperforms that </w:t>
      </w:r>
      <w:del w:id="266" w:author="John McCurley" w:date="2013-08-28T17:31:00Z">
        <w:r w:rsidR="00EF3B11" w:rsidDel="006A5F0B">
          <w:delText>coming from</w:delText>
        </w:r>
      </w:del>
      <w:ins w:id="267" w:author="John McCurley" w:date="2013-08-28T17:31:00Z">
        <w:r w:rsidR="006A5F0B">
          <w:t>of</w:t>
        </w:r>
      </w:ins>
      <w:r w:rsidR="00EF3B11">
        <w:t xml:space="preserve"> threads (compare green and blue). Secondly</w:t>
      </w:r>
      <w:ins w:id="268" w:author="John McCurley" w:date="2013-08-28T17:32:00Z">
        <w:r w:rsidR="006A5F0B">
          <w:t>,</w:t>
        </w:r>
      </w:ins>
      <w:r w:rsidR="00EF3B11">
        <w:t xml:space="preserve"> </w:t>
      </w:r>
      <w:del w:id="269" w:author="John McCurley" w:date="2013-08-28T17:32:00Z">
        <w:r w:rsidR="00EF3B11" w:rsidDel="006A5F0B">
          <w:delText xml:space="preserve">that </w:delText>
        </w:r>
      </w:del>
      <w:r w:rsidR="00EF3B11">
        <w:t xml:space="preserve">we get higher performance (compare red and green) when we use the cluster parallelism described in </w:t>
      </w:r>
      <w:ins w:id="270" w:author="John McCurley" w:date="2013-08-28T17:32:00Z">
        <w:r w:rsidR="006A5F0B">
          <w:t>S</w:t>
        </w:r>
      </w:ins>
      <w:del w:id="271" w:author="John McCurley" w:date="2013-08-28T17:32:00Z">
        <w:r w:rsidR="00EF3B11" w:rsidDel="006A5F0B">
          <w:delText>s</w:delText>
        </w:r>
      </w:del>
      <w:r w:rsidR="00EF3B11">
        <w:t xml:space="preserve">ection </w:t>
      </w:r>
      <w:r w:rsidR="00116CA3">
        <w:t>II</w:t>
      </w:r>
      <w:r w:rsidR="00EF3B11">
        <w:t>. Figure 3 only looks at parallelism within a single 16</w:t>
      </w:r>
      <w:ins w:id="272" w:author="John McCurley" w:date="2013-08-28T17:32:00Z">
        <w:r w:rsidR="006A5F0B">
          <w:t>-c</w:t>
        </w:r>
      </w:ins>
      <w:del w:id="273" w:author="John McCurley" w:date="2013-08-28T17:32:00Z">
        <w:r w:rsidR="00EF3B11" w:rsidDel="006A5F0B">
          <w:delText xml:space="preserve"> c</w:delText>
        </w:r>
      </w:del>
      <w:r w:rsidR="00EF3B11">
        <w:t>ore node</w:t>
      </w:r>
      <w:ins w:id="274" w:author="John McCurley" w:date="2013-08-28T17:32:00Z">
        <w:r w:rsidR="006A5F0B">
          <w:t>,</w:t>
        </w:r>
      </w:ins>
      <w:r w:rsidR="00EF3B11">
        <w:t xml:space="preserve"> whereas </w:t>
      </w:r>
      <w:r w:rsidR="00807351">
        <w:t>Fig</w:t>
      </w:r>
      <w:r w:rsidR="00EF3B11">
        <w:t>s</w:t>
      </w:r>
      <w:r w:rsidR="00807351">
        <w:t>.</w:t>
      </w:r>
      <w:r w:rsidR="00EF3B11">
        <w:t xml:space="preserve"> 4 and 5 extend</w:t>
      </w:r>
      <w:del w:id="275" w:author="John McCurley" w:date="2013-08-28T17:32:00Z">
        <w:r w:rsidR="00EF3B11" w:rsidDel="006A5F0B">
          <w:delText>s</w:delText>
        </w:r>
      </w:del>
      <w:r w:rsidR="00EF3B11">
        <w:t xml:space="preserve"> this to up to 32 nodes</w:t>
      </w:r>
      <w:ins w:id="276" w:author="John McCurley" w:date="2013-08-28T17:32:00Z">
        <w:r w:rsidR="006A5F0B">
          <w:t>,</w:t>
        </w:r>
      </w:ins>
      <w:r w:rsidR="00EF3B11">
        <w:t xml:space="preserve"> where the network overheads impact performance on the runs with </w:t>
      </w:r>
      <w:del w:id="277" w:author="John McCurley" w:date="2013-08-28T17:32:00Z">
        <w:r w:rsidR="00EF3B11" w:rsidDel="006A5F0B">
          <w:delText xml:space="preserve">larger </w:delText>
        </w:r>
      </w:del>
      <w:ins w:id="278" w:author="John McCurley" w:date="2013-08-28T17:32:00Z">
        <w:r w:rsidR="006A5F0B">
          <w:t xml:space="preserve">greater </w:t>
        </w:r>
      </w:ins>
      <w:r w:rsidR="00EF3B11">
        <w:t>parallelism. This is especially true on the Madrid cluster</w:t>
      </w:r>
      <w:ins w:id="279" w:author="John McCurley" w:date="2013-08-28T17:32:00Z">
        <w:r w:rsidR="006A5F0B">
          <w:t>,</w:t>
        </w:r>
      </w:ins>
      <w:r w:rsidR="00EF3B11">
        <w:t xml:space="preserve"> which only has Ethernet network links</w:t>
      </w:r>
      <w:ins w:id="280" w:author="John McCurley" w:date="2013-08-28T17:32:00Z">
        <w:r w:rsidR="006A5F0B">
          <w:t>,</w:t>
        </w:r>
      </w:ins>
      <w:r w:rsidR="00EF3B11">
        <w:t xml:space="preserve"> whereas Tempest has Infiniband. Again we find</w:t>
      </w:r>
      <w:ins w:id="281" w:author="John McCurley" w:date="2013-08-28T17:33:00Z">
        <w:r w:rsidR="006A5F0B">
          <w:t xml:space="preserve"> that</w:t>
        </w:r>
      </w:ins>
      <w:r w:rsidR="00EF3B11">
        <w:t xml:space="preserve"> MPI outperforms threading</w:t>
      </w:r>
      <w:ins w:id="282" w:author="John McCurley" w:date="2013-08-28T17:33:00Z">
        <w:r w:rsidR="006A5F0B">
          <w:t>,</w:t>
        </w:r>
      </w:ins>
      <w:r w:rsidR="00EF3B11">
        <w:t xml:space="preserve"> but</w:t>
      </w:r>
      <w:ins w:id="283" w:author="John McCurley" w:date="2013-08-28T17:33:00Z">
        <w:r w:rsidR="006A5F0B">
          <w:t>,</w:t>
        </w:r>
      </w:ins>
      <w:r w:rsidR="00EF3B11">
        <w:t xml:space="preserve"> as described earlier, we only implemented the cluster parallelism (used in all runs in this figure) with MPI. Several of these runs use a mix of thread and MPI parallelism; threads implement peak parallelism and MPI peak and cluster parallelism. All DAVS(3) runs in Figs. 3 to 5 used the efficient model where each peak </w:t>
      </w:r>
      <w:r w:rsidR="00EF3B11" w:rsidRPr="0091426E">
        <w:rPr>
          <w:i/>
        </w:rPr>
        <w:t>x</w:t>
      </w:r>
      <w:r w:rsidR="00EF3B11">
        <w:t xml:space="preserve"> only stores the occupation probability </w:t>
      </w:r>
      <w:r w:rsidR="00EF3B11" w:rsidRPr="0078486F">
        <w:t>M</w:t>
      </w:r>
      <w:r w:rsidR="00EF3B11">
        <w:rPr>
          <w:i/>
          <w:iCs/>
          <w:vertAlign w:val="subscript"/>
        </w:rPr>
        <w:t>x</w:t>
      </w:r>
      <w:r w:rsidR="00EF3B11" w:rsidRPr="0078486F">
        <w:t>(</w:t>
      </w:r>
      <w:r w:rsidR="00EF3B11" w:rsidRPr="0078486F">
        <w:rPr>
          <w:i/>
          <w:iCs/>
        </w:rPr>
        <w:t>k</w:t>
      </w:r>
      <w:r w:rsidR="00EF3B11" w:rsidRPr="0078486F">
        <w:t>)</w:t>
      </w:r>
      <w:r w:rsidR="00EF3B11">
        <w:t xml:space="preserve"> for relevant (i.e. nearby) clusters k. Throughout the run (from 1 to around 25200 clusters in figures), the mean number of clusters stored for each peak averaged at most 8 which is &lt; 0.1% of average number of clusters. </w:t>
      </w:r>
    </w:p>
    <w:p w14:paraId="47643D7F" w14:textId="36C05582" w:rsidR="00EF3B11" w:rsidRDefault="0041515F" w:rsidP="00EF3B11">
      <w:pPr>
        <w:pStyle w:val="NoSpecTabs"/>
      </w:pPr>
      <w:r>
        <w:rPr>
          <w:noProof/>
          <w:lang w:eastAsia="en-US"/>
        </w:rPr>
        <mc:AlternateContent>
          <mc:Choice Requires="wpg">
            <w:drawing>
              <wp:anchor distT="0" distB="0" distL="114300" distR="114300" simplePos="0" relativeHeight="251657216" behindDoc="0" locked="0" layoutInCell="1" allowOverlap="1" wp14:anchorId="009C7A01" wp14:editId="0FC5EA75">
                <wp:simplePos x="0" y="0"/>
                <wp:positionH relativeFrom="column">
                  <wp:posOffset>1270</wp:posOffset>
                </wp:positionH>
                <wp:positionV relativeFrom="page">
                  <wp:posOffset>1212850</wp:posOffset>
                </wp:positionV>
                <wp:extent cx="3120390" cy="4679315"/>
                <wp:effectExtent l="1270" t="6350" r="2540" b="635"/>
                <wp:wrapTopAndBottom/>
                <wp:docPr id="1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0390" cy="4679315"/>
                          <a:chOff x="1027" y="5816"/>
                          <a:chExt cx="4914" cy="7162"/>
                        </a:xfrm>
                      </wpg:grpSpPr>
                      <wpg:grpSp>
                        <wpg:cNvPr id="14" name="Group 15"/>
                        <wpg:cNvGrpSpPr>
                          <a:grpSpLocks/>
                        </wpg:cNvGrpSpPr>
                        <wpg:grpSpPr bwMode="auto">
                          <a:xfrm>
                            <a:off x="1086" y="5816"/>
                            <a:ext cx="4855" cy="3734"/>
                            <a:chOff x="1148" y="4062"/>
                            <a:chExt cx="4855" cy="4134"/>
                          </a:xfrm>
                        </wpg:grpSpPr>
                        <pic:pic xmlns:pic="http://schemas.openxmlformats.org/drawingml/2006/picture">
                          <pic:nvPicPr>
                            <pic:cNvPr id="15"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48" y="4062"/>
                              <a:ext cx="4855" cy="2424"/>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2"/>
                          <wps:cNvSpPr txBox="1">
                            <a:spLocks noChangeArrowheads="1"/>
                          </wps:cNvSpPr>
                          <wps:spPr bwMode="auto">
                            <a:xfrm>
                              <a:off x="1170" y="6300"/>
                              <a:ext cx="4730"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2B811" w14:textId="77777777" w:rsidR="00A078A0" w:rsidRPr="00F41F74" w:rsidRDefault="00A078A0" w:rsidP="0069761C">
                                <w:pPr>
                                  <w:pStyle w:val="figurecaption"/>
                                  <w:numPr>
                                    <w:ilvl w:val="0"/>
                                    <w:numId w:val="0"/>
                                  </w:numPr>
                                </w:pPr>
                                <w:r>
                                  <w:t>Figure 4. Speedups for several runs on Madrid from sequential through 128 way parallelism defined as product of number of threads per process and number of MPI processes. We look at different choices for MPI processes which are either inside nodes or on separate nodes. For example 16-way parallelism shows 3 choices with thread count 1:16 processes on one node (the fastest), 2 processes on 8 nodes and 8 processes on 2 nodes.</w:t>
                                </w:r>
                                <w:r w:rsidRPr="00E423CA">
                                  <w:t xml:space="preserve"> </w:t>
                                </w:r>
                              </w:p>
                            </w:txbxContent>
                          </wps:txbx>
                          <wps:bodyPr rot="0" vert="horz" wrap="square" lIns="91440" tIns="45720" rIns="91440" bIns="45720" anchor="t" anchorCtr="0" upright="1">
                            <a:noAutofit/>
                          </wps:bodyPr>
                        </wps:wsp>
                      </wpg:grpSp>
                      <wpg:grpSp>
                        <wpg:cNvPr id="17" name="Group 18"/>
                        <wpg:cNvGrpSpPr>
                          <a:grpSpLocks/>
                        </wpg:cNvGrpSpPr>
                        <wpg:grpSpPr bwMode="auto">
                          <a:xfrm>
                            <a:off x="1027" y="9360"/>
                            <a:ext cx="4855" cy="3618"/>
                            <a:chOff x="1077" y="7803"/>
                            <a:chExt cx="4855" cy="3618"/>
                          </a:xfrm>
                        </wpg:grpSpPr>
                        <pic:pic xmlns:pic="http://schemas.openxmlformats.org/drawingml/2006/picture">
                          <pic:nvPicPr>
                            <pic:cNvPr id="18"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77" y="7803"/>
                              <a:ext cx="4855" cy="2660"/>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2"/>
                          <wps:cNvSpPr txBox="1">
                            <a:spLocks noChangeArrowheads="1"/>
                          </wps:cNvSpPr>
                          <wps:spPr bwMode="auto">
                            <a:xfrm>
                              <a:off x="1139" y="10332"/>
                              <a:ext cx="4713"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B3069" w14:textId="77777777" w:rsidR="00A078A0" w:rsidRDefault="00A078A0" w:rsidP="0069761C">
                                <w:pPr>
                                  <w:pStyle w:val="figurecaption"/>
                                  <w:numPr>
                                    <w:ilvl w:val="0"/>
                                    <w:numId w:val="0"/>
                                  </w:numPr>
                                </w:pPr>
                                <w:r>
                                  <w:t>Figure 5. Speedups for several runs on Tempest from 8-way through 384 way MPI  parallelism with one thread per process. We look at different choices for MPI processes which are either inside nodes or on separate nodes.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 o:spid="_x0000_s1035" style="position:absolute;left:0;text-align:left;margin-left:.1pt;margin-top:95.5pt;width:245.7pt;height:368.45pt;z-index:251657216;mso-position-vertical-relative:page" coordorigin="1027,5816" coordsize="4914,7162"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">
                <v:group id="Group 15" o:spid="_x0000_s1036" style="position:absolute;left:1086;top:5816;width:4855;height:3734" coordorigin="1148,4062" coordsize="4855,41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 id="Picture 12" o:spid="_x0000_s1037" type="#_x0000_t75" style="position:absolute;left:1148;top:4062;width:4855;height:24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83&#10;zV7CAAAA2wAAAA8AAABkcnMvZG93bnJldi54bWxET99rwjAQfhf2P4Qb7E1THdPSGSU4NsaetIrs&#10;8WjOtthcSpJp998vA8G3+/h+3nI92E5cyIfWsYLpJANBXDnTcq3gsH8f5yBCRDbYOSYFvxRgvXoY&#10;LbEw7so7upSxFimEQ4EKmhj7QspQNWQxTFxPnLiT8xZjgr6WxuM1hdtOzrJsLi22nBoa7GnTUHUu&#10;f6yCr7fvQ651fv44Pm9PeqoX3TF4pZ4eB/0KItIQ7+Kb+9Ok+S/w/0s6QK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PN81ewgAAANsAAAAPAAAAAAAAAAAAAAAAAJwCAABk&#10;cnMvZG93bnJldi54bWxQSwUGAAAAAAQABAD3AAAAiwMAAAAA&#10;">
                    <v:imagedata r:id="rId18" o:title=""/>
                  </v:shape>
                  <v:shape id="Text Box 2" o:spid="_x0000_s1038" type="#_x0000_t202" style="position:absolute;left:1170;top:6300;width:4730;height:18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5D72B811" w14:textId="77777777" w:rsidR="00A078A0" w:rsidRPr="00F41F74" w:rsidRDefault="00A078A0" w:rsidP="0069761C">
                          <w:pPr>
                            <w:pStyle w:val="figurecaption"/>
                            <w:numPr>
                              <w:ilvl w:val="0"/>
                              <w:numId w:val="0"/>
                            </w:numPr>
                          </w:pPr>
                          <w:r>
                            <w:t>Figure 4. Speedups for several runs on Madrid from sequential through 128 way parallelism defined as product of number of threads per process and number of MPI processes. We look at different choices for MPI processes which are either inside nodes or on separate nodes. For example 16-way parallelism shows 3 choices with thread count 1:16 processes on one node (the fastest), 2 processes on 8 nodes and 8 processes on 2 nodes.</w:t>
                          </w:r>
                          <w:r w:rsidRPr="00E423CA">
                            <w:t xml:space="preserve"> </w:t>
                          </w:r>
                        </w:p>
                      </w:txbxContent>
                    </v:textbox>
                  </v:shape>
                </v:group>
                <v:group id="Group 18" o:spid="_x0000_s1039" style="position:absolute;left:1027;top:9360;width:4855;height:3618" coordorigin="1077,7803" coordsize="4855,36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 id="Picture 16" o:spid="_x0000_s1040" type="#_x0000_t75" style="position:absolute;left:1077;top:7803;width:4855;height:26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7S&#10;3TnDAAAA2wAAAA8AAABkcnMvZG93bnJldi54bWxEj0FvwjAMhe9I+w+RJ+2CRrodEHQEtE2axG0C&#10;+gOsxmu6Nk6VhNLx6/FhEjdb7/m9z5vd5Hs1UkxtYAMviwIUcR1sy42B6vT1vAKVMrLFPjAZ+KME&#10;u+3DbIOlDRc+0HjMjZIQTiUacDkPpdapduQxLcJALNpPiB6zrLHRNuJFwn2vX4tiqT22LA0OB/p0&#10;VHfHszewd921G6v1udfjx/e8itH9rqIxT4/T+xuoTFO+m/+v91bwBVZ+kQH09g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tLdOcMAAADbAAAADwAAAAAAAAAAAAAAAACcAgAA&#10;ZHJzL2Rvd25yZXYueG1sUEsFBgAAAAAEAAQA9wAAAIwDAAAAAA==&#10;">
                    <v:imagedata r:id="rId19" o:title=""/>
                  </v:shape>
                  <v:shape id="Text Box 2" o:spid="_x0000_s1041" type="#_x0000_t202" style="position:absolute;left:1139;top:10332;width:4713;height:10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148B3069" w14:textId="77777777" w:rsidR="00A078A0" w:rsidRDefault="00A078A0" w:rsidP="0069761C">
                          <w:pPr>
                            <w:pStyle w:val="figurecaption"/>
                            <w:numPr>
                              <w:ilvl w:val="0"/>
                              <w:numId w:val="0"/>
                            </w:numPr>
                          </w:pPr>
                          <w:r>
                            <w:t>Figure 5. Speedups for several runs on Tempest from 8-way through 384 way MPI  parallelism with one thread per process. We look at different choices for MPI processes which are either inside nodes or on separate nodes.</w:t>
                          </w:r>
                        </w:p>
                      </w:txbxContent>
                    </v:textbox>
                  </v:shape>
                </v:group>
                <w10:wrap type="topAndBottom" anchory="page"/>
              </v:group>
            </w:pict>
          </mc:Fallback>
        </mc:AlternateContent>
      </w:r>
      <w:r w:rsidR="008C314D">
        <w:t>Note that</w:t>
      </w:r>
      <w:r w:rsidR="00EF3B11">
        <w:t xml:space="preserve"> parallel clustering</w:t>
      </w:r>
      <w:r w:rsidR="0084761E">
        <w:t xml:space="preserve"> has</w:t>
      </w:r>
      <w:ins w:id="284" w:author="John McCurley" w:date="2013-08-28T17:33:00Z">
        <w:r w:rsidR="006A5F0B">
          <w:t>:</w:t>
        </w:r>
      </w:ins>
    </w:p>
    <w:p w14:paraId="6B97FC2D" w14:textId="4DF83026" w:rsidR="00EF3B11" w:rsidRDefault="00EF3B11" w:rsidP="00EF3B11">
      <w:pPr>
        <w:pStyle w:val="NoSpecTabs"/>
        <w:numPr>
          <w:ilvl w:val="0"/>
          <w:numId w:val="25"/>
        </w:numPr>
      </w:pPr>
      <w:r w:rsidRPr="00160F39">
        <w:rPr>
          <w:b/>
        </w:rPr>
        <w:t>Inefficien</w:t>
      </w:r>
      <w:r w:rsidR="0084761E" w:rsidRPr="00160F39">
        <w:rPr>
          <w:b/>
        </w:rPr>
        <w:t>cies</w:t>
      </w:r>
      <w:r>
        <w:t xml:space="preserve"> in that it is not optimally load balanced. We currently decompose problem</w:t>
      </w:r>
      <w:ins w:id="285" w:author="John McCurley" w:date="2013-08-28T17:33:00Z">
        <w:r w:rsidR="006A5F0B">
          <w:t>s</w:t>
        </w:r>
      </w:ins>
      <w:r>
        <w:t xml:space="preserve"> so there are equal number</w:t>
      </w:r>
      <w:ins w:id="286" w:author="John McCurley" w:date="2013-08-28T17:34:00Z">
        <w:r w:rsidR="006A5F0B">
          <w:t>s</w:t>
        </w:r>
      </w:ins>
      <w:r>
        <w:t xml:space="preserve"> of peaks in each process. This leads to a factor of 2-4 variation in</w:t>
      </w:r>
      <w:ins w:id="287" w:author="John McCurley" w:date="2013-08-28T17:34:00Z">
        <w:r w:rsidR="006A5F0B">
          <w:t xml:space="preserve"> the</w:t>
        </w:r>
      </w:ins>
      <w:r>
        <w:t xml:space="preserve"> number of clusters per node. For example</w:t>
      </w:r>
      <w:ins w:id="288" w:author="John McCurley" w:date="2013-08-28T17:34:00Z">
        <w:r w:rsidR="006A5F0B">
          <w:t>,</w:t>
        </w:r>
      </w:ins>
      <w:r>
        <w:t xml:space="preserve"> the case with 32 MPI processes in </w:t>
      </w:r>
      <w:r w:rsidR="00807351">
        <w:t>Fig.</w:t>
      </w:r>
      <w:r>
        <w:t xml:space="preserve"> 4 finishes with an average of 789 clusters per node</w:t>
      </w:r>
      <w:ins w:id="289" w:author="John McCurley" w:date="2013-08-28T17:34:00Z">
        <w:r w:rsidR="006A5F0B">
          <w:t>,</w:t>
        </w:r>
      </w:ins>
      <w:r>
        <w:t xml:space="preserve"> while the minimum number is</w:t>
      </w:r>
      <w:r w:rsidRPr="007522E9">
        <w:t xml:space="preserve"> 511</w:t>
      </w:r>
      <w:r>
        <w:t>and the maximum</w:t>
      </w:r>
      <w:ins w:id="290" w:author="John McCurley" w:date="2013-08-28T17:34:00Z">
        <w:r w:rsidR="006A5F0B">
          <w:t xml:space="preserve"> is</w:t>
        </w:r>
      </w:ins>
      <w:r>
        <w:t xml:space="preserve"> 1391</w:t>
      </w:r>
      <w:ins w:id="291" w:author="John McCurley" w:date="2013-08-28T17:34:00Z">
        <w:r w:rsidR="006A5F0B">
          <w:t>;</w:t>
        </w:r>
      </w:ins>
      <w:del w:id="292" w:author="John McCurley" w:date="2013-08-28T17:34:00Z">
        <w:r w:rsidDel="006A5F0B">
          <w:delText>.</w:delText>
        </w:r>
      </w:del>
    </w:p>
    <w:p w14:paraId="40B233FF" w14:textId="77777777" w:rsidR="00EF3B11" w:rsidRDefault="00EF3B11" w:rsidP="00EF3B11">
      <w:pPr>
        <w:pStyle w:val="NoSpecTabs"/>
        <w:numPr>
          <w:ilvl w:val="0"/>
          <w:numId w:val="25"/>
        </w:numPr>
      </w:pPr>
      <w:r w:rsidRPr="00160F39">
        <w:rPr>
          <w:b/>
        </w:rPr>
        <w:t>Efficien</w:t>
      </w:r>
      <w:r w:rsidR="0084761E" w:rsidRPr="00160F39">
        <w:rPr>
          <w:b/>
        </w:rPr>
        <w:t>cies</w:t>
      </w:r>
      <w:r>
        <w:t xml:space="preserve"> as it naturally spreads splitting over the full region of peaks and this implies that cases with just one MPI process (and any number of threads) need slower annealing to get same number of clusters as runs with more than 4 MPI processes.</w:t>
      </w:r>
    </w:p>
    <w:p w14:paraId="0F819BFA" w14:textId="2795C818" w:rsidR="00160F39" w:rsidRDefault="00EF3B11" w:rsidP="00E944B9">
      <w:pPr>
        <w:pStyle w:val="NoSpecTabs"/>
      </w:pPr>
      <w:r>
        <w:t>The parallel performance is currently limited by the load imbalance effect (a) and MPI communication overheads</w:t>
      </w:r>
      <w:ins w:id="293" w:author="John McCurley" w:date="2013-08-28T17:35:00Z">
        <w:r w:rsidR="006A5F0B">
          <w:t>,</w:t>
        </w:r>
      </w:ins>
      <w:r>
        <w:t xml:space="preserve"> s</w:t>
      </w:r>
      <w:r w:rsidR="0084761E">
        <w:t xml:space="preserve">o </w:t>
      </w:r>
      <w:r>
        <w:t>that 64</w:t>
      </w:r>
      <w:ins w:id="294" w:author="John McCurley" w:date="2013-08-28T17:35:00Z">
        <w:r w:rsidR="006A5F0B">
          <w:t>-</w:t>
        </w:r>
      </w:ins>
      <w:del w:id="295" w:author="John McCurley" w:date="2013-08-28T17:35:00Z">
        <w:r w:rsidDel="006A5F0B">
          <w:delText xml:space="preserve"> </w:delText>
        </w:r>
      </w:del>
      <w:r>
        <w:t>way parallelism is good choice for this 241</w:t>
      </w:r>
      <w:del w:id="296" w:author="John McCurley" w:date="2013-08-28T17:35:00Z">
        <w:r w:rsidR="0084761E" w:rsidDel="006A5F0B">
          <w:delText>,</w:delText>
        </w:r>
        <w:r w:rsidDel="006A5F0B">
          <w:delText>605 peak</w:delText>
        </w:r>
      </w:del>
      <w:ins w:id="297" w:author="John McCurley" w:date="2013-08-28T17:35:00Z">
        <w:r w:rsidR="006A5F0B">
          <w:t>,605-peak</w:t>
        </w:r>
      </w:ins>
      <w:r>
        <w:t xml:space="preserve"> dataset on Madrid and 120</w:t>
      </w:r>
      <w:ins w:id="298" w:author="John McCurley" w:date="2013-08-28T17:35:00Z">
        <w:r w:rsidR="006A5F0B">
          <w:t>-</w:t>
        </w:r>
      </w:ins>
      <w:del w:id="299" w:author="John McCurley" w:date="2013-08-28T17:35:00Z">
        <w:r w:rsidDel="006A5F0B">
          <w:delText xml:space="preserve"> </w:delText>
        </w:r>
      </w:del>
      <w:r>
        <w:t>way (30 Tempest nodes with 4 MPI processes in each node) gives best speedup on Tempest. There is also the usual effect</w:t>
      </w:r>
      <w:del w:id="300" w:author="John McCurley" w:date="2013-08-28T17:35:00Z">
        <w:r w:rsidDel="006A5F0B">
          <w:delText>s</w:delText>
        </w:r>
      </w:del>
      <w:r>
        <w:t xml:space="preserve"> that memory bandwidth limits the useful parallelism on each node. We intend</w:t>
      </w:r>
      <w:ins w:id="301" w:author="John McCurley" w:date="2013-08-28T17:35:00Z">
        <w:r w:rsidR="006A5F0B">
          <w:t xml:space="preserve"> to do</w:t>
        </w:r>
      </w:ins>
      <w:r>
        <w:t xml:space="preserve"> tests on larger datasets where higher levels of parallelism will be optimal. The “production” execution time used in runs reported here vary from 2 to 10 hours (dependent on annealing schedule) on the 8</w:t>
      </w:r>
      <w:ins w:id="302" w:author="John McCurley" w:date="2013-08-28T17:36:00Z">
        <w:r w:rsidR="006A5F0B">
          <w:t>-</w:t>
        </w:r>
      </w:ins>
      <w:del w:id="303" w:author="John McCurley" w:date="2013-08-28T17:36:00Z">
        <w:r w:rsidDel="006A5F0B">
          <w:delText xml:space="preserve"> </w:delText>
        </w:r>
      </w:del>
      <w:r>
        <w:t>node Madrid cluster</w:t>
      </w:r>
      <w:ins w:id="304" w:author="John McCurley" w:date="2013-08-28T17:36:00Z">
        <w:r w:rsidR="006A5F0B">
          <w:t>,</w:t>
        </w:r>
      </w:ins>
      <w:r>
        <w:t xml:space="preserve"> which has rather old (2008) AMD processors. Tempest is a factor 1.8</w:t>
      </w:r>
      <w:r w:rsidR="00160F39">
        <w:t xml:space="preserve"> </w:t>
      </w:r>
      <w:r>
        <w:t xml:space="preserve"> faster.</w:t>
      </w:r>
    </w:p>
    <w:p w14:paraId="7A496D3B" w14:textId="77777777" w:rsidR="00A53F2F" w:rsidRDefault="00A53F2F" w:rsidP="00A53F2F">
      <w:pPr>
        <w:pStyle w:val="Heading1"/>
      </w:pPr>
      <w:r>
        <w:t>DAVS proteomics Evalaution</w:t>
      </w:r>
    </w:p>
    <w:p w14:paraId="6DF05F1A" w14:textId="77777777" w:rsidR="00DA3120" w:rsidRDefault="00DA3120" w:rsidP="00DA3120">
      <w:pPr>
        <w:pStyle w:val="Heading2"/>
        <w:tabs>
          <w:tab w:val="clear" w:pos="360"/>
          <w:tab w:val="clear" w:pos="2520"/>
          <w:tab w:val="clear" w:pos="5040"/>
          <w:tab w:val="clear" w:pos="7560"/>
          <w:tab w:val="clear" w:pos="10224"/>
        </w:tabs>
        <w:spacing w:before="200" w:after="0" w:line="240" w:lineRule="exact"/>
        <w:ind w:left="576" w:hanging="576"/>
        <w:contextualSpacing/>
      </w:pPr>
      <w:r>
        <w:t>Characteristics of Clustering Solutions</w:t>
      </w:r>
    </w:p>
    <w:p w14:paraId="397D4D39" w14:textId="6D461AE9" w:rsidR="00DA3120" w:rsidRDefault="0041515F" w:rsidP="00DA3120">
      <w:r>
        <w:rPr>
          <w:noProof/>
        </w:rPr>
        <mc:AlternateContent>
          <mc:Choice Requires="wpg">
            <w:drawing>
              <wp:anchor distT="0" distB="0" distL="114300" distR="114300" simplePos="0" relativeHeight="251661312" behindDoc="0" locked="0" layoutInCell="1" allowOverlap="1" wp14:anchorId="0E011C55" wp14:editId="1229EBC2">
                <wp:simplePos x="0" y="0"/>
                <wp:positionH relativeFrom="page">
                  <wp:posOffset>4067175</wp:posOffset>
                </wp:positionH>
                <wp:positionV relativeFrom="page">
                  <wp:posOffset>5428615</wp:posOffset>
                </wp:positionV>
                <wp:extent cx="3200400" cy="3082290"/>
                <wp:effectExtent l="3175" t="5715" r="0" b="0"/>
                <wp:wrapTopAndBottom/>
                <wp:docPr id="1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082290"/>
                          <a:chOff x="6296" y="7426"/>
                          <a:chExt cx="5040" cy="4767"/>
                        </a:xfrm>
                      </wpg:grpSpPr>
                      <pic:pic xmlns:pic="http://schemas.openxmlformats.org/drawingml/2006/picture">
                        <pic:nvPicPr>
                          <pic:cNvPr id="11"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96" y="7426"/>
                            <a:ext cx="5040" cy="3308"/>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2"/>
                        <wps:cNvSpPr txBox="1">
                          <a:spLocks noChangeArrowheads="1"/>
                        </wps:cNvSpPr>
                        <wps:spPr bwMode="auto">
                          <a:xfrm>
                            <a:off x="6413" y="10523"/>
                            <a:ext cx="4744"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4D4FA" w14:textId="77777777" w:rsidR="00A078A0" w:rsidRDefault="00A078A0" w:rsidP="00160F39">
                              <w:pPr>
                                <w:pStyle w:val="figurecaption"/>
                                <w:numPr>
                                  <w:ilvl w:val="0"/>
                                  <w:numId w:val="0"/>
                                </w:numPr>
                              </w:pPr>
                              <w:r>
                                <w:t>Figure 6. Variation of cluster count in DAVS(2) and DA2D as a function of the annealing temperature as it is reduced from left to right. Changes in strategy give glitches with discontinuity in cluster count. Particularly blatant is a crude switching on of a check on closeness of cluster centers. The addition of the Sponge (trimming) factor has less impact as that effect is itself annealed as described in formalism. Note clusters with one member are EXCLUDED from DAVS(2) as in Sponge. They are INCLUDED in DA2D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42" style="position:absolute;left:0;text-align:left;margin-left:320.25pt;margin-top:427.45pt;width:252pt;height:242.7pt;z-index:251661312;mso-position-horizontal-relative:page;mso-position-vertical-relative:page" coordorigin="6296,7426" coordsize="5040,4767"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">
                <v:shape id="Picture 9" o:spid="_x0000_s1043" type="#_x0000_t75" style="position:absolute;left:6296;top:7426;width:5040;height:33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Ia&#10;JBPAAAAA2wAAAA8AAABkcnMvZG93bnJldi54bWxET02LwjAQvQv7H8IseNO0soh0jbIoCx5WRC3s&#10;dWzGpthMShNr/fdGELzN433OfNnbWnTU+sqxgnScgCAunK64VJAff0czED4ga6wdk4I7eVguPgZz&#10;zLS78Z66QyhFDGGfoQITQpNJ6QtDFv3YNcSRO7vWYoiwLaVu8RbDbS0nSTKVFiuODQYbWhkqLoer&#10;VdBtN6bPXepXJ/qiv9N97Xf/a6WGn/3PN4hAfXiLX+6NjvNTeP4SD5CLB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4hokE8AAAADbAAAADwAAAAAAAAAAAAAAAACcAgAAZHJz&#10;L2Rvd25yZXYueG1sUEsFBgAAAAAEAAQA9wAAAIkDAAAAAA==&#10;">
                  <v:imagedata r:id="rId21" o:title=""/>
                </v:shape>
                <v:shape id="Text Box 2" o:spid="_x0000_s1044" type="#_x0000_t202" style="position:absolute;left:6413;top:10523;width:4744;height:1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5F94D4FA" w14:textId="77777777" w:rsidR="00A078A0" w:rsidRDefault="00A078A0" w:rsidP="00160F39">
                        <w:pPr>
                          <w:pStyle w:val="figurecaption"/>
                          <w:numPr>
                            <w:ilvl w:val="0"/>
                            <w:numId w:val="0"/>
                          </w:numPr>
                        </w:pPr>
                        <w:r>
                          <w:t>Figure 6. Variation of cluster count in DAVS(2) and DA2D as a function of the annealing temperature as it is reduced from left to right. Changes in strategy give glitches with discontinuity in cluster count. Particularly blatant is a crude switching on of a check on closeness of cluster centers. The addition of the Sponge (trimming) factor has less impact as that effect is itself annealed as described in formalism. Note clusters with one member are EXCLUDED from DAVS(2) as in Sponge. They are INCLUDED in DA2D</w:t>
                        </w:r>
                      </w:p>
                    </w:txbxContent>
                  </v:textbox>
                </v:shape>
                <w10:wrap type="topAndBottom" anchorx="page" anchory="page"/>
              </v:group>
            </w:pict>
          </mc:Fallback>
        </mc:AlternateContent>
      </w:r>
      <w:r w:rsidR="00DA3120">
        <w:t xml:space="preserve">We present in </w:t>
      </w:r>
      <w:ins w:id="305" w:author="John McCurley" w:date="2013-08-28T17:36:00Z">
        <w:r w:rsidR="006A5F0B">
          <w:t>T</w:t>
        </w:r>
      </w:ins>
      <w:del w:id="306" w:author="John McCurley" w:date="2013-08-28T17:36:00Z">
        <w:r w:rsidR="00DA3120" w:rsidDel="006A5F0B">
          <w:delText>t</w:delText>
        </w:r>
      </w:del>
      <w:r w:rsidR="00DA3120">
        <w:t>able 1</w:t>
      </w:r>
      <w:del w:id="307" w:author="John McCurley" w:date="2013-08-28T17:36:00Z">
        <w:r w:rsidR="00DA3120" w:rsidDel="006A5F0B">
          <w:delText>,</w:delText>
        </w:r>
      </w:del>
      <w:r w:rsidR="00DA3120">
        <w:t xml:space="preserve"> some summary statistics over the clusterings considered here. We list errors</w:t>
      </w:r>
      <w:ins w:id="308" w:author="John McCurley" w:date="2013-08-28T17:36:00Z">
        <w:r w:rsidR="006A5F0B">
          <w:t>,</w:t>
        </w:r>
      </w:ins>
      <w:r w:rsidR="00DA3120">
        <w:t xml:space="preserve"> which are just the mean squared scaled differences between peaks and cluster centers averaged over peaks x in cluster.</w:t>
      </w:r>
    </w:p>
    <w:p w14:paraId="17086963" w14:textId="77777777" w:rsidR="00DA3120" w:rsidRDefault="00DA3120" w:rsidP="00DA3120">
      <w:r>
        <w:tab/>
        <w:t>Error(</w:t>
      </w:r>
      <w:r w:rsidR="00F2683B">
        <w:t>m/Z</w:t>
      </w:r>
      <w:r>
        <w:t>) = ((</w:t>
      </w:r>
      <w:r w:rsidR="00F2683B">
        <w:t>m/Z</w:t>
      </w:r>
      <w:r>
        <w:t>|</w:t>
      </w:r>
      <w:r w:rsidRPr="00537DB0">
        <w:rPr>
          <w:vertAlign w:val="subscript"/>
        </w:rPr>
        <w:t>cluster center</w:t>
      </w:r>
      <w:r>
        <w:t xml:space="preserve"> – </w:t>
      </w:r>
      <w:r w:rsidR="00F2683B">
        <w:t>m/Z</w:t>
      </w:r>
      <w:r>
        <w:t>|</w:t>
      </w:r>
      <w:r w:rsidRPr="00537DB0">
        <w:rPr>
          <w:i/>
          <w:vertAlign w:val="subscript"/>
        </w:rPr>
        <w:t>x</w:t>
      </w:r>
      <w:r>
        <w:t xml:space="preserve"> )/</w:t>
      </w:r>
      <w:r w:rsidRPr="00537DB0">
        <w:t xml:space="preserve"> </w:t>
      </w:r>
      <w:r>
        <w:sym w:font="Symbol" w:char="F064"/>
      </w:r>
      <w:r>
        <w:t>(</w:t>
      </w:r>
      <w:r w:rsidR="00F2683B">
        <w:t>m/Z</w:t>
      </w:r>
      <w:r>
        <w:t>))</w:t>
      </w:r>
      <w:r w:rsidRPr="00537DB0">
        <w:rPr>
          <w:vertAlign w:val="superscript"/>
        </w:rPr>
        <w:t>2</w:t>
      </w:r>
      <w:r>
        <w:t xml:space="preserve"> </w:t>
      </w:r>
      <w:r>
        <w:tab/>
        <w:t>(18)</w:t>
      </w:r>
    </w:p>
    <w:p w14:paraId="38BFC119" w14:textId="77777777" w:rsidR="00DA3120" w:rsidRDefault="00DA3120" w:rsidP="00DA3120">
      <w:r>
        <w:tab/>
        <w:t>Error(RT) = ((RT|</w:t>
      </w:r>
      <w:r w:rsidRPr="00537DB0">
        <w:rPr>
          <w:vertAlign w:val="subscript"/>
        </w:rPr>
        <w:t>cluster center</w:t>
      </w:r>
      <w:r>
        <w:t xml:space="preserve"> – RT|</w:t>
      </w:r>
      <w:r w:rsidRPr="00537DB0">
        <w:rPr>
          <w:i/>
          <w:vertAlign w:val="subscript"/>
        </w:rPr>
        <w:t>x</w:t>
      </w:r>
      <w:r>
        <w:t xml:space="preserve"> )/</w:t>
      </w:r>
      <w:r w:rsidRPr="00537DB0">
        <w:t xml:space="preserve"> </w:t>
      </w:r>
      <w:r>
        <w:sym w:font="Symbol" w:char="F064"/>
      </w:r>
      <w:r>
        <w:t>(RT))</w:t>
      </w:r>
      <w:r w:rsidRPr="00537DB0">
        <w:rPr>
          <w:vertAlign w:val="superscript"/>
        </w:rPr>
        <w:t>2</w:t>
      </w:r>
      <w:r>
        <w:t xml:space="preserve"> </w:t>
      </w:r>
      <w:r>
        <w:tab/>
        <w:t>(19)</w:t>
      </w:r>
    </w:p>
    <w:p w14:paraId="2F5FB686" w14:textId="77777777" w:rsidR="00DA3120" w:rsidRPr="006E1079" w:rsidRDefault="00DA3120" w:rsidP="00DA3120">
      <w:r>
        <w:t xml:space="preserve">which added together give </w:t>
      </w:r>
      <w:r>
        <w:sym w:font="Symbol" w:char="F044"/>
      </w:r>
      <w:r w:rsidRPr="00537DB0">
        <w:rPr>
          <w:vertAlign w:val="subscript"/>
        </w:rPr>
        <w:t>2D</w:t>
      </w:r>
      <w:r>
        <w:t>(</w:t>
      </w:r>
      <w:r w:rsidRPr="00537DB0">
        <w:rPr>
          <w:i/>
        </w:rPr>
        <w:t>x</w:t>
      </w:r>
      <w:r>
        <w:t>) defined in (16).</w:t>
      </w:r>
    </w:p>
    <w:tbl>
      <w:tblPr>
        <w:tblW w:w="47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29" w:type="dxa"/>
          <w:bottom w:w="14" w:type="dxa"/>
          <w:right w:w="14" w:type="dxa"/>
        </w:tblCellMar>
        <w:tblLook w:val="04A0" w:firstRow="1" w:lastRow="0" w:firstColumn="1" w:lastColumn="0" w:noHBand="0" w:noVBand="1"/>
      </w:tblPr>
      <w:tblGrid>
        <w:gridCol w:w="712"/>
        <w:gridCol w:w="667"/>
        <w:gridCol w:w="523"/>
        <w:gridCol w:w="594"/>
        <w:gridCol w:w="594"/>
        <w:gridCol w:w="482"/>
        <w:gridCol w:w="553"/>
        <w:gridCol w:w="630"/>
      </w:tblGrid>
      <w:tr w:rsidR="00B732CE" w:rsidRPr="002C7C3E" w14:paraId="7A90EE4B" w14:textId="77777777" w:rsidTr="00854888">
        <w:trPr>
          <w:trHeight w:val="215"/>
          <w:jc w:val="right"/>
        </w:trPr>
        <w:tc>
          <w:tcPr>
            <w:tcW w:w="4755" w:type="dxa"/>
            <w:gridSpan w:val="8"/>
            <w:shd w:val="clear" w:color="auto" w:fill="auto"/>
          </w:tcPr>
          <w:p w14:paraId="05E9EF60" w14:textId="77777777" w:rsidR="00B732CE" w:rsidRPr="00C50507" w:rsidRDefault="00B732CE" w:rsidP="00854888">
            <w:pPr>
              <w:pStyle w:val="Spacebefore"/>
              <w:jc w:val="center"/>
              <w:rPr>
                <w:b/>
                <w:sz w:val="16"/>
                <w:szCs w:val="16"/>
              </w:rPr>
            </w:pPr>
            <w:r w:rsidRPr="00C50507">
              <w:rPr>
                <w:b/>
                <w:sz w:val="16"/>
                <w:szCs w:val="16"/>
              </w:rPr>
              <w:t>Table 1:  Basic Statistics</w:t>
            </w:r>
          </w:p>
        </w:tc>
      </w:tr>
      <w:tr w:rsidR="00B732CE" w:rsidRPr="002C7C3E" w14:paraId="10E0ACB7" w14:textId="77777777" w:rsidTr="00854888">
        <w:trPr>
          <w:trHeight w:val="521"/>
          <w:jc w:val="right"/>
        </w:trPr>
        <w:tc>
          <w:tcPr>
            <w:tcW w:w="712" w:type="dxa"/>
            <w:vMerge w:val="restart"/>
            <w:shd w:val="clear" w:color="auto" w:fill="auto"/>
            <w:noWrap/>
            <w:vAlign w:val="center"/>
          </w:tcPr>
          <w:p w14:paraId="2512AAD5" w14:textId="77777777" w:rsidR="00B732CE" w:rsidRPr="00C50507" w:rsidRDefault="00B732CE" w:rsidP="00854888">
            <w:pPr>
              <w:pStyle w:val="Spacebefore"/>
              <w:jc w:val="center"/>
              <w:rPr>
                <w:b/>
                <w:sz w:val="16"/>
                <w:szCs w:val="16"/>
              </w:rPr>
            </w:pPr>
            <w:r w:rsidRPr="00C50507">
              <w:rPr>
                <w:b/>
                <w:sz w:val="16"/>
                <w:szCs w:val="16"/>
              </w:rPr>
              <w:t>Method</w:t>
            </w:r>
          </w:p>
        </w:tc>
        <w:tc>
          <w:tcPr>
            <w:tcW w:w="667" w:type="dxa"/>
            <w:vMerge w:val="restart"/>
            <w:shd w:val="clear" w:color="auto" w:fill="auto"/>
            <w:noWrap/>
            <w:vAlign w:val="center"/>
          </w:tcPr>
          <w:p w14:paraId="58308352" w14:textId="77777777" w:rsidR="00B732CE" w:rsidRPr="00C50507" w:rsidRDefault="00B732CE" w:rsidP="00854888">
            <w:pPr>
              <w:pStyle w:val="Spacebefore"/>
              <w:jc w:val="center"/>
              <w:rPr>
                <w:b/>
                <w:sz w:val="16"/>
                <w:szCs w:val="16"/>
              </w:rPr>
            </w:pPr>
            <w:r w:rsidRPr="00C50507">
              <w:rPr>
                <w:b/>
                <w:sz w:val="16"/>
                <w:szCs w:val="16"/>
              </w:rPr>
              <w:t xml:space="preserve">Number </w:t>
            </w:r>
          </w:p>
          <w:p w14:paraId="582AC7BD" w14:textId="77777777" w:rsidR="00B732CE" w:rsidRPr="00C50507" w:rsidRDefault="00B732CE" w:rsidP="00854888">
            <w:pPr>
              <w:pStyle w:val="Spacebefore"/>
              <w:jc w:val="center"/>
              <w:rPr>
                <w:b/>
                <w:sz w:val="16"/>
                <w:szCs w:val="16"/>
              </w:rPr>
            </w:pPr>
            <w:r w:rsidRPr="00C50507">
              <w:rPr>
                <w:b/>
                <w:sz w:val="16"/>
                <w:szCs w:val="16"/>
              </w:rPr>
              <w:t>Clusters</w:t>
            </w:r>
          </w:p>
        </w:tc>
        <w:tc>
          <w:tcPr>
            <w:tcW w:w="2193" w:type="dxa"/>
            <w:gridSpan w:val="4"/>
            <w:shd w:val="clear" w:color="auto" w:fill="auto"/>
          </w:tcPr>
          <w:p w14:paraId="7C3D8D86" w14:textId="77777777" w:rsidR="00B732CE" w:rsidRPr="00C50507" w:rsidRDefault="00B732CE" w:rsidP="00854888">
            <w:pPr>
              <w:pStyle w:val="Spacebefore"/>
              <w:jc w:val="center"/>
              <w:rPr>
                <w:b/>
                <w:sz w:val="16"/>
                <w:szCs w:val="16"/>
              </w:rPr>
            </w:pPr>
            <w:r w:rsidRPr="00C50507">
              <w:rPr>
                <w:b/>
                <w:sz w:val="16"/>
                <w:szCs w:val="16"/>
              </w:rPr>
              <w:t xml:space="preserve">Number of Clusters with given occupation count </w:t>
            </w:r>
          </w:p>
        </w:tc>
        <w:tc>
          <w:tcPr>
            <w:tcW w:w="1183" w:type="dxa"/>
            <w:gridSpan w:val="2"/>
            <w:shd w:val="clear" w:color="auto" w:fill="auto"/>
          </w:tcPr>
          <w:p w14:paraId="606B5526" w14:textId="77777777" w:rsidR="00B732CE" w:rsidRPr="00C50507" w:rsidRDefault="00B732CE" w:rsidP="00854888">
            <w:pPr>
              <w:pStyle w:val="Spacebefore"/>
              <w:jc w:val="center"/>
              <w:rPr>
                <w:b/>
                <w:sz w:val="16"/>
                <w:szCs w:val="16"/>
              </w:rPr>
            </w:pPr>
            <w:r w:rsidRPr="00C50507">
              <w:rPr>
                <w:b/>
                <w:sz w:val="16"/>
                <w:szCs w:val="16"/>
              </w:rPr>
              <w:t>Count &gt; 30</w:t>
            </w:r>
          </w:p>
          <w:p w14:paraId="10AE7C3B" w14:textId="77777777" w:rsidR="00B732CE" w:rsidRPr="00C50507" w:rsidRDefault="00B732CE" w:rsidP="00854888">
            <w:pPr>
              <w:pStyle w:val="Spacebefore"/>
              <w:jc w:val="center"/>
              <w:rPr>
                <w:b/>
                <w:sz w:val="16"/>
                <w:szCs w:val="16"/>
              </w:rPr>
            </w:pPr>
            <w:r w:rsidRPr="00C50507">
              <w:rPr>
                <w:b/>
                <w:sz w:val="16"/>
                <w:szCs w:val="16"/>
              </w:rPr>
              <w:t>Scaled Error</w:t>
            </w:r>
          </w:p>
        </w:tc>
      </w:tr>
      <w:tr w:rsidR="00B732CE" w:rsidRPr="002C7C3E" w14:paraId="059184E3" w14:textId="77777777" w:rsidTr="00854888">
        <w:trPr>
          <w:trHeight w:val="350"/>
          <w:jc w:val="right"/>
        </w:trPr>
        <w:tc>
          <w:tcPr>
            <w:tcW w:w="712" w:type="dxa"/>
            <w:vMerge/>
            <w:shd w:val="clear" w:color="auto" w:fill="auto"/>
            <w:noWrap/>
            <w:vAlign w:val="center"/>
            <w:hideMark/>
          </w:tcPr>
          <w:p w14:paraId="164EB4AF" w14:textId="77777777" w:rsidR="00B732CE" w:rsidRPr="00C50507" w:rsidRDefault="00B732CE" w:rsidP="00854888">
            <w:pPr>
              <w:pStyle w:val="Spacebefore"/>
              <w:jc w:val="center"/>
              <w:rPr>
                <w:b/>
                <w:sz w:val="16"/>
                <w:szCs w:val="16"/>
              </w:rPr>
            </w:pPr>
          </w:p>
        </w:tc>
        <w:tc>
          <w:tcPr>
            <w:tcW w:w="667" w:type="dxa"/>
            <w:vMerge/>
            <w:shd w:val="clear" w:color="auto" w:fill="auto"/>
            <w:noWrap/>
            <w:vAlign w:val="center"/>
            <w:hideMark/>
          </w:tcPr>
          <w:p w14:paraId="64766CFF" w14:textId="77777777" w:rsidR="00B732CE" w:rsidRPr="00C50507" w:rsidRDefault="00B732CE" w:rsidP="00854888">
            <w:pPr>
              <w:pStyle w:val="Spacebefore"/>
              <w:jc w:val="center"/>
              <w:rPr>
                <w:b/>
                <w:sz w:val="16"/>
                <w:szCs w:val="16"/>
              </w:rPr>
            </w:pPr>
          </w:p>
        </w:tc>
        <w:tc>
          <w:tcPr>
            <w:tcW w:w="523" w:type="dxa"/>
            <w:shd w:val="clear" w:color="auto" w:fill="auto"/>
            <w:vAlign w:val="center"/>
          </w:tcPr>
          <w:p w14:paraId="2E406128" w14:textId="77777777" w:rsidR="00B732CE" w:rsidRPr="00C50507" w:rsidRDefault="00B732CE" w:rsidP="00854888">
            <w:pPr>
              <w:pStyle w:val="Spacebefore"/>
              <w:jc w:val="center"/>
              <w:rPr>
                <w:b/>
                <w:sz w:val="16"/>
                <w:szCs w:val="16"/>
              </w:rPr>
            </w:pPr>
            <w:r w:rsidRPr="00C50507">
              <w:rPr>
                <w:b/>
                <w:sz w:val="16"/>
                <w:szCs w:val="16"/>
              </w:rPr>
              <w:t>1</w:t>
            </w:r>
          </w:p>
        </w:tc>
        <w:tc>
          <w:tcPr>
            <w:tcW w:w="594" w:type="dxa"/>
            <w:shd w:val="clear" w:color="auto" w:fill="auto"/>
            <w:noWrap/>
            <w:vAlign w:val="center"/>
            <w:hideMark/>
          </w:tcPr>
          <w:p w14:paraId="76DC124C" w14:textId="77777777" w:rsidR="00B732CE" w:rsidRPr="00C50507" w:rsidRDefault="00B732CE" w:rsidP="00854888">
            <w:pPr>
              <w:pStyle w:val="Spacebefore"/>
              <w:jc w:val="center"/>
              <w:rPr>
                <w:b/>
                <w:sz w:val="16"/>
                <w:szCs w:val="16"/>
              </w:rPr>
            </w:pPr>
            <w:r w:rsidRPr="00C50507">
              <w:rPr>
                <w:b/>
                <w:sz w:val="16"/>
                <w:szCs w:val="16"/>
              </w:rPr>
              <w:t>2</w:t>
            </w:r>
          </w:p>
        </w:tc>
        <w:tc>
          <w:tcPr>
            <w:tcW w:w="594" w:type="dxa"/>
            <w:shd w:val="clear" w:color="auto" w:fill="auto"/>
            <w:vAlign w:val="center"/>
          </w:tcPr>
          <w:p w14:paraId="73B6D47C" w14:textId="77777777" w:rsidR="00B732CE" w:rsidRPr="00C50507" w:rsidRDefault="00B732CE" w:rsidP="00854888">
            <w:pPr>
              <w:pStyle w:val="Spacebefore"/>
              <w:jc w:val="center"/>
              <w:rPr>
                <w:b/>
                <w:sz w:val="16"/>
                <w:szCs w:val="16"/>
              </w:rPr>
            </w:pPr>
            <w:r w:rsidRPr="00C50507">
              <w:rPr>
                <w:b/>
                <w:sz w:val="16"/>
                <w:szCs w:val="16"/>
              </w:rPr>
              <w:t>&gt;2</w:t>
            </w:r>
          </w:p>
        </w:tc>
        <w:tc>
          <w:tcPr>
            <w:tcW w:w="482" w:type="dxa"/>
            <w:shd w:val="clear" w:color="auto" w:fill="auto"/>
            <w:noWrap/>
            <w:vAlign w:val="center"/>
            <w:hideMark/>
          </w:tcPr>
          <w:p w14:paraId="48028205" w14:textId="77777777" w:rsidR="00B732CE" w:rsidRPr="00C50507" w:rsidRDefault="00B732CE" w:rsidP="00854888">
            <w:pPr>
              <w:pStyle w:val="Spacebefore"/>
              <w:jc w:val="center"/>
              <w:rPr>
                <w:b/>
                <w:sz w:val="16"/>
                <w:szCs w:val="16"/>
              </w:rPr>
            </w:pPr>
            <w:r w:rsidRPr="00C50507">
              <w:rPr>
                <w:b/>
                <w:sz w:val="16"/>
                <w:szCs w:val="16"/>
              </w:rPr>
              <w:t>&gt;30</w:t>
            </w:r>
          </w:p>
        </w:tc>
        <w:tc>
          <w:tcPr>
            <w:tcW w:w="553" w:type="dxa"/>
            <w:shd w:val="clear" w:color="auto" w:fill="auto"/>
          </w:tcPr>
          <w:p w14:paraId="2342E617" w14:textId="77777777" w:rsidR="00B732CE" w:rsidRPr="00C50507" w:rsidRDefault="00F2683B" w:rsidP="00854888">
            <w:pPr>
              <w:pStyle w:val="Spacebefore"/>
              <w:jc w:val="center"/>
              <w:rPr>
                <w:b/>
                <w:sz w:val="16"/>
                <w:szCs w:val="16"/>
              </w:rPr>
            </w:pPr>
            <w:r>
              <w:rPr>
                <w:b/>
                <w:sz w:val="16"/>
                <w:szCs w:val="16"/>
              </w:rPr>
              <w:t>m/Z</w:t>
            </w:r>
          </w:p>
        </w:tc>
        <w:tc>
          <w:tcPr>
            <w:tcW w:w="630" w:type="dxa"/>
            <w:shd w:val="clear" w:color="auto" w:fill="auto"/>
          </w:tcPr>
          <w:p w14:paraId="5881C5E3" w14:textId="77777777" w:rsidR="00B732CE" w:rsidRPr="00C50507" w:rsidRDefault="00B732CE" w:rsidP="00854888">
            <w:pPr>
              <w:pStyle w:val="Spacebefore"/>
              <w:jc w:val="center"/>
              <w:rPr>
                <w:b/>
                <w:sz w:val="16"/>
                <w:szCs w:val="16"/>
              </w:rPr>
            </w:pPr>
            <w:r w:rsidRPr="00C50507">
              <w:rPr>
                <w:b/>
                <w:sz w:val="16"/>
                <w:szCs w:val="16"/>
              </w:rPr>
              <w:t>RT</w:t>
            </w:r>
          </w:p>
        </w:tc>
      </w:tr>
      <w:tr w:rsidR="00B732CE" w:rsidRPr="002C7C3E" w14:paraId="385806AE" w14:textId="77777777" w:rsidTr="00854888">
        <w:trPr>
          <w:trHeight w:val="190"/>
          <w:jc w:val="right"/>
        </w:trPr>
        <w:tc>
          <w:tcPr>
            <w:tcW w:w="712" w:type="dxa"/>
            <w:shd w:val="clear" w:color="auto" w:fill="auto"/>
            <w:noWrap/>
            <w:hideMark/>
          </w:tcPr>
          <w:p w14:paraId="3AA3AFC3" w14:textId="77777777" w:rsidR="00B732CE" w:rsidRPr="00C50507" w:rsidRDefault="00B732CE" w:rsidP="00854888">
            <w:pPr>
              <w:pStyle w:val="NoSpacing"/>
              <w:jc w:val="center"/>
              <w:rPr>
                <w:rFonts w:eastAsia="Calibri"/>
                <w:sz w:val="16"/>
                <w:szCs w:val="22"/>
              </w:rPr>
            </w:pPr>
            <w:r w:rsidRPr="00C50507">
              <w:rPr>
                <w:rFonts w:eastAsia="Calibri"/>
                <w:sz w:val="16"/>
                <w:szCs w:val="22"/>
              </w:rPr>
              <w:t>DAVS(1)</w:t>
            </w:r>
          </w:p>
        </w:tc>
        <w:tc>
          <w:tcPr>
            <w:tcW w:w="667" w:type="dxa"/>
            <w:shd w:val="clear" w:color="auto" w:fill="auto"/>
            <w:noWrap/>
          </w:tcPr>
          <w:p w14:paraId="349AA7A1" w14:textId="77777777" w:rsidR="00B732CE" w:rsidRPr="00C50507" w:rsidRDefault="00B732CE" w:rsidP="00854888">
            <w:pPr>
              <w:pStyle w:val="NoSpacing"/>
              <w:jc w:val="center"/>
              <w:rPr>
                <w:rFonts w:eastAsia="Calibri"/>
                <w:sz w:val="16"/>
                <w:szCs w:val="22"/>
              </w:rPr>
            </w:pPr>
            <w:r w:rsidRPr="00C50507">
              <w:rPr>
                <w:rFonts w:eastAsia="Calibri"/>
                <w:sz w:val="16"/>
                <w:szCs w:val="22"/>
              </w:rPr>
              <w:t>73238</w:t>
            </w:r>
          </w:p>
        </w:tc>
        <w:tc>
          <w:tcPr>
            <w:tcW w:w="523" w:type="dxa"/>
            <w:shd w:val="clear" w:color="auto" w:fill="auto"/>
          </w:tcPr>
          <w:p w14:paraId="2C1D9286" w14:textId="77777777" w:rsidR="00B732CE" w:rsidRPr="00C50507" w:rsidRDefault="00B732CE" w:rsidP="00854888">
            <w:pPr>
              <w:pStyle w:val="NoSpacing"/>
              <w:jc w:val="center"/>
              <w:rPr>
                <w:rFonts w:eastAsia="Calibri"/>
                <w:sz w:val="16"/>
                <w:szCs w:val="22"/>
              </w:rPr>
            </w:pPr>
            <w:r w:rsidRPr="00C50507">
              <w:rPr>
                <w:rFonts w:eastAsia="Calibri"/>
                <w:sz w:val="16"/>
                <w:szCs w:val="22"/>
              </w:rPr>
              <w:t>42815</w:t>
            </w:r>
          </w:p>
        </w:tc>
        <w:tc>
          <w:tcPr>
            <w:tcW w:w="594" w:type="dxa"/>
            <w:shd w:val="clear" w:color="auto" w:fill="auto"/>
            <w:noWrap/>
          </w:tcPr>
          <w:p w14:paraId="058AD9A7" w14:textId="77777777" w:rsidR="00B732CE" w:rsidRPr="00C50507" w:rsidRDefault="00B732CE" w:rsidP="00854888">
            <w:pPr>
              <w:pStyle w:val="NoSpacing"/>
              <w:jc w:val="center"/>
              <w:rPr>
                <w:rFonts w:eastAsia="Calibri"/>
                <w:sz w:val="16"/>
                <w:szCs w:val="22"/>
              </w:rPr>
            </w:pPr>
            <w:r w:rsidRPr="00C50507">
              <w:rPr>
                <w:rFonts w:eastAsia="Calibri"/>
                <w:sz w:val="16"/>
                <w:szCs w:val="22"/>
              </w:rPr>
              <w:t>10677</w:t>
            </w:r>
          </w:p>
        </w:tc>
        <w:tc>
          <w:tcPr>
            <w:tcW w:w="594" w:type="dxa"/>
            <w:shd w:val="clear" w:color="auto" w:fill="auto"/>
          </w:tcPr>
          <w:p w14:paraId="3ACC8D45" w14:textId="77777777" w:rsidR="00B732CE" w:rsidRPr="00C50507" w:rsidRDefault="00B732CE" w:rsidP="00854888">
            <w:pPr>
              <w:pStyle w:val="NoSpacing"/>
              <w:jc w:val="center"/>
              <w:rPr>
                <w:rFonts w:eastAsia="Calibri"/>
                <w:sz w:val="16"/>
                <w:szCs w:val="22"/>
              </w:rPr>
            </w:pPr>
            <w:r w:rsidRPr="00C50507">
              <w:rPr>
                <w:rFonts w:eastAsia="Calibri"/>
                <w:sz w:val="16"/>
                <w:szCs w:val="22"/>
              </w:rPr>
              <w:t>19746</w:t>
            </w:r>
          </w:p>
        </w:tc>
        <w:tc>
          <w:tcPr>
            <w:tcW w:w="482" w:type="dxa"/>
            <w:shd w:val="clear" w:color="auto" w:fill="auto"/>
            <w:noWrap/>
          </w:tcPr>
          <w:p w14:paraId="54547358" w14:textId="77777777" w:rsidR="00B732CE" w:rsidRPr="00C50507" w:rsidRDefault="00B732CE" w:rsidP="00854888">
            <w:pPr>
              <w:pStyle w:val="NoSpacing"/>
              <w:jc w:val="center"/>
              <w:rPr>
                <w:rFonts w:eastAsia="Calibri"/>
                <w:sz w:val="16"/>
                <w:szCs w:val="22"/>
              </w:rPr>
            </w:pPr>
            <w:r w:rsidRPr="00C50507">
              <w:rPr>
                <w:rFonts w:eastAsia="Calibri"/>
                <w:sz w:val="16"/>
                <w:szCs w:val="22"/>
              </w:rPr>
              <w:t>1111</w:t>
            </w:r>
          </w:p>
        </w:tc>
        <w:tc>
          <w:tcPr>
            <w:tcW w:w="553" w:type="dxa"/>
            <w:shd w:val="clear" w:color="auto" w:fill="auto"/>
          </w:tcPr>
          <w:p w14:paraId="46D9EAA8" w14:textId="77777777" w:rsidR="00B732CE" w:rsidRPr="00C50507" w:rsidRDefault="00B732CE" w:rsidP="00854888">
            <w:pPr>
              <w:pStyle w:val="NoSpacing"/>
              <w:jc w:val="center"/>
              <w:rPr>
                <w:rFonts w:eastAsia="Calibri"/>
                <w:sz w:val="16"/>
                <w:szCs w:val="22"/>
              </w:rPr>
            </w:pPr>
            <w:r w:rsidRPr="00C50507">
              <w:rPr>
                <w:rFonts w:eastAsia="Calibri"/>
                <w:sz w:val="16"/>
                <w:szCs w:val="22"/>
              </w:rPr>
              <w:t>0.036</w:t>
            </w:r>
          </w:p>
        </w:tc>
        <w:tc>
          <w:tcPr>
            <w:tcW w:w="630" w:type="dxa"/>
            <w:shd w:val="clear" w:color="auto" w:fill="auto"/>
          </w:tcPr>
          <w:p w14:paraId="310C1A41" w14:textId="77777777" w:rsidR="00B732CE" w:rsidRPr="00C50507" w:rsidRDefault="00B732CE" w:rsidP="00854888">
            <w:pPr>
              <w:pStyle w:val="NoSpacing"/>
              <w:jc w:val="center"/>
              <w:rPr>
                <w:rFonts w:eastAsia="Calibri"/>
                <w:sz w:val="16"/>
                <w:szCs w:val="22"/>
              </w:rPr>
            </w:pPr>
            <w:r w:rsidRPr="00C50507">
              <w:rPr>
                <w:rFonts w:eastAsia="Calibri"/>
                <w:sz w:val="16"/>
                <w:szCs w:val="22"/>
              </w:rPr>
              <w:t>0.056</w:t>
            </w:r>
          </w:p>
        </w:tc>
      </w:tr>
      <w:tr w:rsidR="00B732CE" w:rsidRPr="002C7C3E" w14:paraId="69F65F00" w14:textId="77777777" w:rsidTr="00854888">
        <w:trPr>
          <w:trHeight w:val="208"/>
          <w:jc w:val="right"/>
        </w:trPr>
        <w:tc>
          <w:tcPr>
            <w:tcW w:w="712" w:type="dxa"/>
            <w:shd w:val="clear" w:color="auto" w:fill="auto"/>
            <w:noWrap/>
            <w:hideMark/>
          </w:tcPr>
          <w:p w14:paraId="24051D99" w14:textId="77777777" w:rsidR="00B732CE" w:rsidRPr="00C50507" w:rsidRDefault="00B732CE" w:rsidP="00854888">
            <w:pPr>
              <w:pStyle w:val="NoSpacing"/>
              <w:jc w:val="center"/>
              <w:rPr>
                <w:rFonts w:eastAsia="Calibri"/>
                <w:sz w:val="16"/>
                <w:szCs w:val="22"/>
              </w:rPr>
            </w:pPr>
            <w:r w:rsidRPr="00C50507">
              <w:rPr>
                <w:rFonts w:eastAsia="Calibri"/>
                <w:sz w:val="16"/>
                <w:szCs w:val="22"/>
              </w:rPr>
              <w:t>DAVS(2)</w:t>
            </w:r>
          </w:p>
        </w:tc>
        <w:tc>
          <w:tcPr>
            <w:tcW w:w="667" w:type="dxa"/>
            <w:shd w:val="clear" w:color="auto" w:fill="auto"/>
            <w:noWrap/>
          </w:tcPr>
          <w:p w14:paraId="734D4EFF" w14:textId="77777777" w:rsidR="00B732CE" w:rsidRPr="00C50507" w:rsidRDefault="00B732CE" w:rsidP="00854888">
            <w:pPr>
              <w:pStyle w:val="NoSpacing"/>
              <w:jc w:val="center"/>
              <w:rPr>
                <w:rFonts w:eastAsia="Calibri"/>
                <w:sz w:val="16"/>
                <w:szCs w:val="22"/>
              </w:rPr>
            </w:pPr>
            <w:r w:rsidRPr="00C50507">
              <w:rPr>
                <w:rFonts w:eastAsia="Calibri"/>
                <w:sz w:val="16"/>
                <w:szCs w:val="22"/>
              </w:rPr>
              <w:t>54055</w:t>
            </w:r>
          </w:p>
        </w:tc>
        <w:tc>
          <w:tcPr>
            <w:tcW w:w="523" w:type="dxa"/>
            <w:shd w:val="clear" w:color="auto" w:fill="auto"/>
          </w:tcPr>
          <w:p w14:paraId="77DC735C" w14:textId="77777777" w:rsidR="00B732CE" w:rsidRPr="00C50507" w:rsidRDefault="00B732CE" w:rsidP="00854888">
            <w:pPr>
              <w:pStyle w:val="NoSpacing"/>
              <w:jc w:val="center"/>
              <w:rPr>
                <w:rFonts w:eastAsia="Calibri"/>
                <w:sz w:val="16"/>
                <w:szCs w:val="22"/>
              </w:rPr>
            </w:pPr>
            <w:r w:rsidRPr="00C50507">
              <w:rPr>
                <w:rFonts w:eastAsia="Calibri"/>
                <w:sz w:val="16"/>
                <w:szCs w:val="22"/>
              </w:rPr>
              <w:t>19449</w:t>
            </w:r>
          </w:p>
        </w:tc>
        <w:tc>
          <w:tcPr>
            <w:tcW w:w="594" w:type="dxa"/>
            <w:shd w:val="clear" w:color="auto" w:fill="auto"/>
            <w:noWrap/>
          </w:tcPr>
          <w:p w14:paraId="5F4291D2" w14:textId="77777777" w:rsidR="00B732CE" w:rsidRPr="00C50507" w:rsidRDefault="00B732CE" w:rsidP="00854888">
            <w:pPr>
              <w:pStyle w:val="NoSpacing"/>
              <w:jc w:val="center"/>
              <w:rPr>
                <w:rFonts w:eastAsia="Calibri"/>
                <w:sz w:val="16"/>
                <w:szCs w:val="22"/>
              </w:rPr>
            </w:pPr>
            <w:r w:rsidRPr="00C50507">
              <w:rPr>
                <w:rFonts w:eastAsia="Calibri"/>
                <w:sz w:val="16"/>
                <w:szCs w:val="22"/>
              </w:rPr>
              <w:t>10824</w:t>
            </w:r>
          </w:p>
        </w:tc>
        <w:tc>
          <w:tcPr>
            <w:tcW w:w="594" w:type="dxa"/>
            <w:shd w:val="clear" w:color="auto" w:fill="auto"/>
          </w:tcPr>
          <w:p w14:paraId="17E119CE" w14:textId="77777777" w:rsidR="00B732CE" w:rsidRPr="00C50507" w:rsidRDefault="00B732CE" w:rsidP="00854888">
            <w:pPr>
              <w:pStyle w:val="NoSpacing"/>
              <w:jc w:val="center"/>
              <w:rPr>
                <w:rFonts w:eastAsia="Calibri"/>
                <w:sz w:val="16"/>
                <w:szCs w:val="22"/>
              </w:rPr>
            </w:pPr>
            <w:r w:rsidRPr="00C50507">
              <w:rPr>
                <w:rFonts w:eastAsia="Calibri"/>
                <w:sz w:val="16"/>
                <w:szCs w:val="22"/>
              </w:rPr>
              <w:t>23781</w:t>
            </w:r>
          </w:p>
        </w:tc>
        <w:tc>
          <w:tcPr>
            <w:tcW w:w="482" w:type="dxa"/>
            <w:shd w:val="clear" w:color="auto" w:fill="auto"/>
            <w:noWrap/>
          </w:tcPr>
          <w:p w14:paraId="31A7B89F" w14:textId="77777777" w:rsidR="00B732CE" w:rsidRPr="00C50507" w:rsidRDefault="00B732CE" w:rsidP="00854888">
            <w:pPr>
              <w:pStyle w:val="NoSpacing"/>
              <w:jc w:val="center"/>
              <w:rPr>
                <w:rFonts w:eastAsia="Calibri"/>
                <w:sz w:val="16"/>
                <w:szCs w:val="22"/>
              </w:rPr>
            </w:pPr>
            <w:r w:rsidRPr="00C50507">
              <w:rPr>
                <w:rFonts w:eastAsia="Calibri"/>
                <w:sz w:val="16"/>
                <w:szCs w:val="22"/>
              </w:rPr>
              <w:t>1257</w:t>
            </w:r>
          </w:p>
        </w:tc>
        <w:tc>
          <w:tcPr>
            <w:tcW w:w="553" w:type="dxa"/>
            <w:shd w:val="clear" w:color="auto" w:fill="auto"/>
          </w:tcPr>
          <w:p w14:paraId="0A627BDD" w14:textId="77777777" w:rsidR="00B732CE" w:rsidRPr="00C50507" w:rsidRDefault="00B732CE" w:rsidP="00854888">
            <w:pPr>
              <w:pStyle w:val="NoSpacing"/>
              <w:jc w:val="center"/>
              <w:rPr>
                <w:rFonts w:eastAsia="Calibri"/>
                <w:sz w:val="16"/>
                <w:szCs w:val="22"/>
              </w:rPr>
            </w:pPr>
            <w:r w:rsidRPr="00C50507">
              <w:rPr>
                <w:rFonts w:eastAsia="Calibri"/>
                <w:sz w:val="16"/>
                <w:szCs w:val="22"/>
              </w:rPr>
              <w:t>0.079</w:t>
            </w:r>
          </w:p>
        </w:tc>
        <w:tc>
          <w:tcPr>
            <w:tcW w:w="630" w:type="dxa"/>
            <w:shd w:val="clear" w:color="auto" w:fill="auto"/>
          </w:tcPr>
          <w:p w14:paraId="7F36876D" w14:textId="77777777" w:rsidR="00B732CE" w:rsidRPr="00C50507" w:rsidRDefault="00B732CE" w:rsidP="00854888">
            <w:pPr>
              <w:pStyle w:val="NoSpacing"/>
              <w:jc w:val="center"/>
              <w:rPr>
                <w:rFonts w:eastAsia="Calibri"/>
                <w:sz w:val="16"/>
                <w:szCs w:val="22"/>
              </w:rPr>
            </w:pPr>
            <w:r w:rsidRPr="00C50507">
              <w:rPr>
                <w:rFonts w:eastAsia="Calibri"/>
                <w:sz w:val="16"/>
                <w:szCs w:val="22"/>
              </w:rPr>
              <w:t>0.100</w:t>
            </w:r>
          </w:p>
        </w:tc>
      </w:tr>
      <w:tr w:rsidR="00B732CE" w:rsidRPr="002C7C3E" w14:paraId="34C2DEF2" w14:textId="77777777" w:rsidTr="00854888">
        <w:trPr>
          <w:trHeight w:val="145"/>
          <w:jc w:val="right"/>
        </w:trPr>
        <w:tc>
          <w:tcPr>
            <w:tcW w:w="712" w:type="dxa"/>
            <w:shd w:val="clear" w:color="auto" w:fill="auto"/>
            <w:noWrap/>
          </w:tcPr>
          <w:p w14:paraId="2BA76D53" w14:textId="77777777" w:rsidR="00B732CE" w:rsidRPr="00C50507" w:rsidRDefault="00B732CE" w:rsidP="00854888">
            <w:pPr>
              <w:pStyle w:val="NoSpacing"/>
              <w:jc w:val="center"/>
              <w:rPr>
                <w:rFonts w:eastAsia="Calibri"/>
                <w:sz w:val="16"/>
                <w:szCs w:val="22"/>
              </w:rPr>
            </w:pPr>
            <w:r w:rsidRPr="00C50507">
              <w:rPr>
                <w:rFonts w:eastAsia="Calibri"/>
                <w:sz w:val="16"/>
                <w:szCs w:val="22"/>
              </w:rPr>
              <w:t>DAVS(3)</w:t>
            </w:r>
          </w:p>
        </w:tc>
        <w:tc>
          <w:tcPr>
            <w:tcW w:w="667" w:type="dxa"/>
            <w:shd w:val="clear" w:color="auto" w:fill="auto"/>
            <w:noWrap/>
          </w:tcPr>
          <w:p w14:paraId="5119D953" w14:textId="77777777" w:rsidR="00B732CE" w:rsidRPr="00C50507" w:rsidRDefault="00B732CE" w:rsidP="00854888">
            <w:pPr>
              <w:pStyle w:val="NoSpacing"/>
              <w:jc w:val="center"/>
              <w:rPr>
                <w:rFonts w:eastAsia="Calibri"/>
                <w:sz w:val="16"/>
                <w:szCs w:val="22"/>
              </w:rPr>
            </w:pPr>
            <w:r w:rsidRPr="00C50507">
              <w:rPr>
                <w:rFonts w:eastAsia="Calibri"/>
                <w:sz w:val="16"/>
                <w:szCs w:val="22"/>
              </w:rPr>
              <w:t>41929</w:t>
            </w:r>
          </w:p>
        </w:tc>
        <w:tc>
          <w:tcPr>
            <w:tcW w:w="523" w:type="dxa"/>
            <w:shd w:val="clear" w:color="auto" w:fill="auto"/>
          </w:tcPr>
          <w:p w14:paraId="67B32CA0" w14:textId="77777777" w:rsidR="00B732CE" w:rsidRPr="00C50507" w:rsidRDefault="00B732CE" w:rsidP="00854888">
            <w:pPr>
              <w:pStyle w:val="NoSpacing"/>
              <w:jc w:val="center"/>
              <w:rPr>
                <w:rFonts w:eastAsia="Calibri"/>
                <w:sz w:val="16"/>
                <w:szCs w:val="22"/>
              </w:rPr>
            </w:pPr>
            <w:r w:rsidRPr="00C50507">
              <w:rPr>
                <w:rFonts w:eastAsia="Calibri"/>
                <w:sz w:val="16"/>
                <w:szCs w:val="22"/>
              </w:rPr>
              <w:t>13708</w:t>
            </w:r>
          </w:p>
        </w:tc>
        <w:tc>
          <w:tcPr>
            <w:tcW w:w="594" w:type="dxa"/>
            <w:shd w:val="clear" w:color="auto" w:fill="auto"/>
            <w:noWrap/>
          </w:tcPr>
          <w:p w14:paraId="5FC3F068" w14:textId="77777777" w:rsidR="00B732CE" w:rsidRPr="00C50507" w:rsidRDefault="00B732CE" w:rsidP="00854888">
            <w:pPr>
              <w:pStyle w:val="NoSpacing"/>
              <w:jc w:val="center"/>
              <w:rPr>
                <w:rFonts w:eastAsia="Calibri"/>
                <w:sz w:val="16"/>
                <w:szCs w:val="22"/>
              </w:rPr>
            </w:pPr>
            <w:r w:rsidRPr="00C50507">
              <w:rPr>
                <w:rFonts w:eastAsia="Calibri"/>
                <w:sz w:val="16"/>
                <w:szCs w:val="22"/>
              </w:rPr>
              <w:t>7163</w:t>
            </w:r>
          </w:p>
        </w:tc>
        <w:tc>
          <w:tcPr>
            <w:tcW w:w="594" w:type="dxa"/>
            <w:shd w:val="clear" w:color="auto" w:fill="auto"/>
          </w:tcPr>
          <w:p w14:paraId="7AEAB067" w14:textId="77777777" w:rsidR="00B732CE" w:rsidRPr="00C50507" w:rsidRDefault="00B732CE" w:rsidP="00854888">
            <w:pPr>
              <w:pStyle w:val="NoSpacing"/>
              <w:jc w:val="center"/>
              <w:rPr>
                <w:rFonts w:eastAsia="Calibri"/>
                <w:sz w:val="16"/>
                <w:szCs w:val="22"/>
              </w:rPr>
            </w:pPr>
            <w:r w:rsidRPr="00C50507">
              <w:rPr>
                <w:rFonts w:eastAsia="Calibri"/>
                <w:sz w:val="16"/>
                <w:szCs w:val="22"/>
              </w:rPr>
              <w:t>21058</w:t>
            </w:r>
          </w:p>
        </w:tc>
        <w:tc>
          <w:tcPr>
            <w:tcW w:w="482" w:type="dxa"/>
            <w:shd w:val="clear" w:color="auto" w:fill="auto"/>
            <w:noWrap/>
          </w:tcPr>
          <w:p w14:paraId="187E4B78" w14:textId="77777777" w:rsidR="00B732CE" w:rsidRPr="00C50507" w:rsidRDefault="00B732CE" w:rsidP="00854888">
            <w:pPr>
              <w:pStyle w:val="NoSpacing"/>
              <w:jc w:val="center"/>
              <w:rPr>
                <w:rFonts w:eastAsia="Calibri"/>
                <w:sz w:val="16"/>
                <w:szCs w:val="22"/>
              </w:rPr>
            </w:pPr>
            <w:r w:rsidRPr="00C50507">
              <w:rPr>
                <w:rFonts w:eastAsia="Calibri"/>
                <w:sz w:val="16"/>
                <w:szCs w:val="22"/>
              </w:rPr>
              <w:t>1597</w:t>
            </w:r>
          </w:p>
        </w:tc>
        <w:tc>
          <w:tcPr>
            <w:tcW w:w="553" w:type="dxa"/>
            <w:shd w:val="clear" w:color="auto" w:fill="auto"/>
          </w:tcPr>
          <w:p w14:paraId="4021EB5F" w14:textId="77777777" w:rsidR="00B732CE" w:rsidRPr="00C50507" w:rsidRDefault="00B732CE" w:rsidP="00854888">
            <w:pPr>
              <w:pStyle w:val="NoSpacing"/>
              <w:jc w:val="center"/>
              <w:rPr>
                <w:rFonts w:eastAsia="Calibri"/>
                <w:sz w:val="16"/>
                <w:szCs w:val="22"/>
              </w:rPr>
            </w:pPr>
            <w:r w:rsidRPr="00C50507">
              <w:rPr>
                <w:rFonts w:eastAsia="Calibri"/>
                <w:sz w:val="16"/>
                <w:szCs w:val="22"/>
              </w:rPr>
              <w:t>0.247</w:t>
            </w:r>
          </w:p>
        </w:tc>
        <w:tc>
          <w:tcPr>
            <w:tcW w:w="630" w:type="dxa"/>
            <w:shd w:val="clear" w:color="auto" w:fill="auto"/>
          </w:tcPr>
          <w:p w14:paraId="704F7EDD" w14:textId="77777777" w:rsidR="00B732CE" w:rsidRPr="00C50507" w:rsidRDefault="00B732CE" w:rsidP="00854888">
            <w:pPr>
              <w:pStyle w:val="NoSpacing"/>
              <w:jc w:val="center"/>
              <w:rPr>
                <w:rFonts w:eastAsia="Calibri"/>
                <w:sz w:val="16"/>
                <w:szCs w:val="22"/>
              </w:rPr>
            </w:pPr>
            <w:r w:rsidRPr="00C50507">
              <w:rPr>
                <w:rFonts w:eastAsia="Calibri"/>
                <w:sz w:val="16"/>
                <w:szCs w:val="22"/>
              </w:rPr>
              <w:t>0.290</w:t>
            </w:r>
          </w:p>
        </w:tc>
      </w:tr>
      <w:tr w:rsidR="00B732CE" w:rsidRPr="002C7C3E" w14:paraId="67E4E854" w14:textId="77777777" w:rsidTr="00854888">
        <w:trPr>
          <w:trHeight w:val="127"/>
          <w:jc w:val="right"/>
        </w:trPr>
        <w:tc>
          <w:tcPr>
            <w:tcW w:w="712" w:type="dxa"/>
            <w:shd w:val="clear" w:color="auto" w:fill="auto"/>
            <w:noWrap/>
            <w:hideMark/>
          </w:tcPr>
          <w:p w14:paraId="32EFAABA" w14:textId="77777777" w:rsidR="00B732CE" w:rsidRPr="00C50507" w:rsidRDefault="00B732CE" w:rsidP="00854888">
            <w:pPr>
              <w:pStyle w:val="NoSpacing"/>
              <w:jc w:val="center"/>
              <w:rPr>
                <w:rFonts w:eastAsia="Calibri"/>
                <w:sz w:val="16"/>
                <w:szCs w:val="22"/>
              </w:rPr>
            </w:pPr>
            <w:r w:rsidRPr="00C50507">
              <w:rPr>
                <w:rFonts w:eastAsia="Calibri"/>
                <w:sz w:val="16"/>
                <w:szCs w:val="22"/>
              </w:rPr>
              <w:t>DA2D</w:t>
            </w:r>
          </w:p>
        </w:tc>
        <w:tc>
          <w:tcPr>
            <w:tcW w:w="667" w:type="dxa"/>
            <w:shd w:val="clear" w:color="auto" w:fill="auto"/>
            <w:noWrap/>
          </w:tcPr>
          <w:p w14:paraId="2F757FFB" w14:textId="77777777" w:rsidR="00B732CE" w:rsidRPr="00C50507" w:rsidRDefault="00B732CE" w:rsidP="00854888">
            <w:pPr>
              <w:pStyle w:val="NoSpacing"/>
              <w:jc w:val="center"/>
              <w:rPr>
                <w:rFonts w:eastAsia="Calibri"/>
                <w:sz w:val="16"/>
                <w:szCs w:val="22"/>
              </w:rPr>
            </w:pPr>
            <w:r w:rsidRPr="00C50507">
              <w:rPr>
                <w:rFonts w:eastAsia="Calibri"/>
                <w:sz w:val="16"/>
                <w:szCs w:val="22"/>
              </w:rPr>
              <w:t>48605</w:t>
            </w:r>
          </w:p>
        </w:tc>
        <w:tc>
          <w:tcPr>
            <w:tcW w:w="523" w:type="dxa"/>
            <w:shd w:val="clear" w:color="auto" w:fill="auto"/>
          </w:tcPr>
          <w:p w14:paraId="49BB94ED" w14:textId="77777777" w:rsidR="00B732CE" w:rsidRPr="00C50507" w:rsidRDefault="00B732CE" w:rsidP="00854888">
            <w:pPr>
              <w:pStyle w:val="NoSpacing"/>
              <w:jc w:val="center"/>
              <w:rPr>
                <w:rFonts w:eastAsia="Calibri"/>
                <w:sz w:val="16"/>
                <w:szCs w:val="22"/>
              </w:rPr>
            </w:pPr>
            <w:r w:rsidRPr="00C50507">
              <w:rPr>
                <w:rFonts w:eastAsia="Calibri"/>
                <w:sz w:val="16"/>
                <w:szCs w:val="22"/>
              </w:rPr>
              <w:t>13030</w:t>
            </w:r>
          </w:p>
        </w:tc>
        <w:tc>
          <w:tcPr>
            <w:tcW w:w="594" w:type="dxa"/>
            <w:shd w:val="clear" w:color="auto" w:fill="auto"/>
            <w:noWrap/>
          </w:tcPr>
          <w:p w14:paraId="3C4D32A5" w14:textId="77777777" w:rsidR="00B732CE" w:rsidRPr="00C50507" w:rsidRDefault="00B732CE" w:rsidP="00854888">
            <w:pPr>
              <w:pStyle w:val="NoSpacing"/>
              <w:jc w:val="center"/>
              <w:rPr>
                <w:rFonts w:eastAsia="Calibri"/>
                <w:sz w:val="16"/>
                <w:szCs w:val="22"/>
              </w:rPr>
            </w:pPr>
            <w:r w:rsidRPr="00C50507">
              <w:rPr>
                <w:rFonts w:eastAsia="Calibri"/>
                <w:sz w:val="16"/>
                <w:szCs w:val="22"/>
              </w:rPr>
              <w:t>9563</w:t>
            </w:r>
          </w:p>
        </w:tc>
        <w:tc>
          <w:tcPr>
            <w:tcW w:w="594" w:type="dxa"/>
            <w:shd w:val="clear" w:color="auto" w:fill="auto"/>
          </w:tcPr>
          <w:p w14:paraId="789CC904" w14:textId="77777777" w:rsidR="00B732CE" w:rsidRPr="00C50507" w:rsidRDefault="00B732CE" w:rsidP="00854888">
            <w:pPr>
              <w:pStyle w:val="NoSpacing"/>
              <w:jc w:val="center"/>
              <w:rPr>
                <w:rFonts w:eastAsia="Calibri"/>
                <w:sz w:val="16"/>
                <w:szCs w:val="22"/>
              </w:rPr>
            </w:pPr>
            <w:r w:rsidRPr="00C50507">
              <w:rPr>
                <w:rFonts w:eastAsia="Calibri"/>
                <w:sz w:val="16"/>
                <w:szCs w:val="22"/>
              </w:rPr>
              <w:t>22545</w:t>
            </w:r>
          </w:p>
        </w:tc>
        <w:tc>
          <w:tcPr>
            <w:tcW w:w="482" w:type="dxa"/>
            <w:shd w:val="clear" w:color="auto" w:fill="auto"/>
            <w:noWrap/>
          </w:tcPr>
          <w:p w14:paraId="31D89FEE" w14:textId="77777777" w:rsidR="00B732CE" w:rsidRPr="00C50507" w:rsidRDefault="00B732CE" w:rsidP="00854888">
            <w:pPr>
              <w:pStyle w:val="NoSpacing"/>
              <w:jc w:val="center"/>
              <w:rPr>
                <w:rFonts w:eastAsia="Calibri"/>
                <w:sz w:val="16"/>
                <w:szCs w:val="22"/>
              </w:rPr>
            </w:pPr>
            <w:r w:rsidRPr="00C50507">
              <w:rPr>
                <w:rFonts w:eastAsia="Calibri"/>
                <w:sz w:val="16"/>
                <w:szCs w:val="22"/>
              </w:rPr>
              <w:t>1254</w:t>
            </w:r>
          </w:p>
        </w:tc>
        <w:tc>
          <w:tcPr>
            <w:tcW w:w="553" w:type="dxa"/>
            <w:shd w:val="clear" w:color="auto" w:fill="auto"/>
          </w:tcPr>
          <w:p w14:paraId="5E7C4281" w14:textId="77777777" w:rsidR="00B732CE" w:rsidRPr="00C50507" w:rsidRDefault="00B732CE" w:rsidP="00854888">
            <w:pPr>
              <w:pStyle w:val="NoSpacing"/>
              <w:jc w:val="center"/>
              <w:rPr>
                <w:rFonts w:eastAsia="Calibri"/>
                <w:sz w:val="16"/>
                <w:szCs w:val="22"/>
              </w:rPr>
            </w:pPr>
            <w:r w:rsidRPr="00C50507">
              <w:rPr>
                <w:rFonts w:eastAsia="Calibri"/>
                <w:sz w:val="16"/>
                <w:szCs w:val="22"/>
              </w:rPr>
              <w:t>0.100</w:t>
            </w:r>
          </w:p>
        </w:tc>
        <w:tc>
          <w:tcPr>
            <w:tcW w:w="630" w:type="dxa"/>
            <w:shd w:val="clear" w:color="auto" w:fill="auto"/>
          </w:tcPr>
          <w:p w14:paraId="60102EEB" w14:textId="77777777" w:rsidR="00B732CE" w:rsidRPr="00C50507" w:rsidRDefault="00B732CE" w:rsidP="00854888">
            <w:pPr>
              <w:pStyle w:val="NoSpacing"/>
              <w:jc w:val="center"/>
              <w:rPr>
                <w:rFonts w:eastAsia="Calibri"/>
                <w:sz w:val="16"/>
                <w:szCs w:val="22"/>
              </w:rPr>
            </w:pPr>
            <w:r w:rsidRPr="00C50507">
              <w:rPr>
                <w:rFonts w:eastAsia="Calibri"/>
                <w:sz w:val="16"/>
                <w:szCs w:val="22"/>
              </w:rPr>
              <w:t>0.120</w:t>
            </w:r>
          </w:p>
        </w:tc>
      </w:tr>
      <w:tr w:rsidR="00B732CE" w:rsidRPr="002C7C3E" w14:paraId="64DDB09B" w14:textId="77777777" w:rsidTr="00854888">
        <w:trPr>
          <w:trHeight w:val="27"/>
          <w:jc w:val="right"/>
        </w:trPr>
        <w:tc>
          <w:tcPr>
            <w:tcW w:w="712" w:type="dxa"/>
            <w:shd w:val="clear" w:color="auto" w:fill="auto"/>
            <w:noWrap/>
            <w:hideMark/>
          </w:tcPr>
          <w:p w14:paraId="53B1BB20" w14:textId="77777777" w:rsidR="00B732CE" w:rsidRPr="00C50507" w:rsidRDefault="00B732CE" w:rsidP="00854888">
            <w:pPr>
              <w:pStyle w:val="NoSpacing"/>
              <w:jc w:val="center"/>
              <w:rPr>
                <w:rFonts w:eastAsia="Calibri"/>
                <w:sz w:val="16"/>
                <w:szCs w:val="22"/>
              </w:rPr>
            </w:pPr>
            <w:r w:rsidRPr="00C50507">
              <w:rPr>
                <w:rFonts w:eastAsia="Calibri"/>
                <w:sz w:val="16"/>
                <w:szCs w:val="22"/>
              </w:rPr>
              <w:t>Mclust</w:t>
            </w:r>
          </w:p>
        </w:tc>
        <w:tc>
          <w:tcPr>
            <w:tcW w:w="667" w:type="dxa"/>
            <w:shd w:val="clear" w:color="auto" w:fill="auto"/>
            <w:noWrap/>
          </w:tcPr>
          <w:p w14:paraId="6464A7F2" w14:textId="77777777" w:rsidR="00B732CE" w:rsidRPr="00C50507" w:rsidRDefault="00B732CE" w:rsidP="00854888">
            <w:pPr>
              <w:pStyle w:val="NoSpacing"/>
              <w:jc w:val="center"/>
              <w:rPr>
                <w:rFonts w:eastAsia="Calibri"/>
                <w:sz w:val="16"/>
                <w:szCs w:val="22"/>
              </w:rPr>
            </w:pPr>
            <w:r w:rsidRPr="00C50507">
              <w:rPr>
                <w:rFonts w:eastAsia="Calibri"/>
                <w:sz w:val="16"/>
                <w:szCs w:val="22"/>
              </w:rPr>
              <w:t>84219</w:t>
            </w:r>
          </w:p>
        </w:tc>
        <w:tc>
          <w:tcPr>
            <w:tcW w:w="523" w:type="dxa"/>
            <w:shd w:val="clear" w:color="auto" w:fill="auto"/>
          </w:tcPr>
          <w:p w14:paraId="048BC948" w14:textId="77777777" w:rsidR="00B732CE" w:rsidRPr="00C50507" w:rsidRDefault="00B732CE" w:rsidP="00854888">
            <w:pPr>
              <w:pStyle w:val="NoSpacing"/>
              <w:jc w:val="center"/>
              <w:rPr>
                <w:rFonts w:eastAsia="Calibri"/>
                <w:sz w:val="16"/>
                <w:szCs w:val="22"/>
              </w:rPr>
            </w:pPr>
            <w:r w:rsidRPr="00C50507">
              <w:rPr>
                <w:rFonts w:eastAsia="Calibri"/>
                <w:sz w:val="16"/>
                <w:szCs w:val="22"/>
              </w:rPr>
              <w:t>50689</w:t>
            </w:r>
          </w:p>
        </w:tc>
        <w:tc>
          <w:tcPr>
            <w:tcW w:w="594" w:type="dxa"/>
            <w:shd w:val="clear" w:color="auto" w:fill="auto"/>
            <w:noWrap/>
          </w:tcPr>
          <w:p w14:paraId="01B584E2" w14:textId="77777777" w:rsidR="00B732CE" w:rsidRPr="00C50507" w:rsidRDefault="00B732CE" w:rsidP="00854888">
            <w:pPr>
              <w:pStyle w:val="NoSpacing"/>
              <w:jc w:val="center"/>
              <w:rPr>
                <w:rFonts w:eastAsia="Calibri"/>
                <w:sz w:val="16"/>
                <w:szCs w:val="22"/>
              </w:rPr>
            </w:pPr>
            <w:r w:rsidRPr="00C50507">
              <w:rPr>
                <w:rFonts w:eastAsia="Calibri"/>
                <w:sz w:val="16"/>
                <w:szCs w:val="22"/>
              </w:rPr>
              <w:t>14293</w:t>
            </w:r>
          </w:p>
        </w:tc>
        <w:tc>
          <w:tcPr>
            <w:tcW w:w="594" w:type="dxa"/>
            <w:shd w:val="clear" w:color="auto" w:fill="auto"/>
          </w:tcPr>
          <w:p w14:paraId="2BB78EA5" w14:textId="77777777" w:rsidR="00B732CE" w:rsidRPr="00C50507" w:rsidRDefault="00B732CE" w:rsidP="00854888">
            <w:pPr>
              <w:pStyle w:val="NoSpacing"/>
              <w:jc w:val="center"/>
              <w:rPr>
                <w:rFonts w:eastAsia="Calibri"/>
                <w:sz w:val="16"/>
                <w:szCs w:val="22"/>
              </w:rPr>
            </w:pPr>
            <w:r w:rsidRPr="00C50507">
              <w:rPr>
                <w:rFonts w:eastAsia="Calibri"/>
                <w:sz w:val="16"/>
                <w:szCs w:val="22"/>
              </w:rPr>
              <w:t>19237</w:t>
            </w:r>
          </w:p>
        </w:tc>
        <w:tc>
          <w:tcPr>
            <w:tcW w:w="482" w:type="dxa"/>
            <w:shd w:val="clear" w:color="auto" w:fill="auto"/>
            <w:noWrap/>
          </w:tcPr>
          <w:p w14:paraId="3BE820CB" w14:textId="77777777" w:rsidR="00B732CE" w:rsidRPr="00C50507" w:rsidRDefault="00B732CE" w:rsidP="00854888">
            <w:pPr>
              <w:pStyle w:val="NoSpacing"/>
              <w:jc w:val="center"/>
              <w:rPr>
                <w:rFonts w:eastAsia="Calibri"/>
                <w:sz w:val="16"/>
                <w:szCs w:val="22"/>
              </w:rPr>
            </w:pPr>
            <w:r w:rsidRPr="00C50507">
              <w:rPr>
                <w:rFonts w:eastAsia="Calibri"/>
                <w:sz w:val="16"/>
                <w:szCs w:val="22"/>
              </w:rPr>
              <w:t>917</w:t>
            </w:r>
          </w:p>
        </w:tc>
        <w:tc>
          <w:tcPr>
            <w:tcW w:w="553" w:type="dxa"/>
            <w:shd w:val="clear" w:color="auto" w:fill="auto"/>
          </w:tcPr>
          <w:p w14:paraId="533ED5D9" w14:textId="77777777" w:rsidR="00B732CE" w:rsidRPr="00C50507" w:rsidRDefault="00B732CE" w:rsidP="00854888">
            <w:pPr>
              <w:pStyle w:val="NoSpacing"/>
              <w:jc w:val="center"/>
              <w:rPr>
                <w:rFonts w:eastAsia="Calibri"/>
                <w:sz w:val="16"/>
                <w:szCs w:val="22"/>
              </w:rPr>
            </w:pPr>
            <w:r w:rsidRPr="00C50507">
              <w:rPr>
                <w:rFonts w:eastAsia="Calibri"/>
                <w:sz w:val="16"/>
                <w:szCs w:val="22"/>
              </w:rPr>
              <w:t>0.021</w:t>
            </w:r>
          </w:p>
        </w:tc>
        <w:tc>
          <w:tcPr>
            <w:tcW w:w="630" w:type="dxa"/>
            <w:shd w:val="clear" w:color="auto" w:fill="auto"/>
          </w:tcPr>
          <w:p w14:paraId="2C9ED853" w14:textId="77777777" w:rsidR="00B732CE" w:rsidRPr="00C50507" w:rsidRDefault="00B732CE" w:rsidP="00854888">
            <w:pPr>
              <w:pStyle w:val="NoSpacing"/>
              <w:jc w:val="center"/>
              <w:rPr>
                <w:rFonts w:eastAsia="Calibri"/>
                <w:sz w:val="16"/>
                <w:szCs w:val="22"/>
              </w:rPr>
            </w:pPr>
            <w:r w:rsidRPr="00C50507">
              <w:rPr>
                <w:rFonts w:eastAsia="Calibri"/>
                <w:sz w:val="16"/>
                <w:szCs w:val="22"/>
              </w:rPr>
              <w:t>0.041</w:t>
            </w:r>
          </w:p>
        </w:tc>
      </w:tr>
    </w:tbl>
    <w:p w14:paraId="27CD1CF3" w14:textId="77777777" w:rsidR="00C50507" w:rsidRDefault="00DA3120" w:rsidP="00C50507">
      <w:r w:rsidRPr="00C50507">
        <w:t>One can calculate a much more reliable mean (as used later in comparison with Landmark clusters) by a</w:t>
      </w:r>
      <w:r w:rsidR="00C50507" w:rsidRPr="00C50507">
        <w:t>n additional</w:t>
      </w:r>
      <w:r w:rsidRPr="00C50507">
        <w:t xml:space="preserve"> cut like</w:t>
      </w:r>
      <w:r w:rsidR="00280007" w:rsidRPr="00C50507">
        <w:t xml:space="preserve"> </w:t>
      </w:r>
      <w:r w:rsidR="00C50507" w:rsidRPr="00C50507">
        <w:sym w:font="Symbol" w:char="F044"/>
      </w:r>
      <w:r w:rsidR="00C50507" w:rsidRPr="00BD0532">
        <w:rPr>
          <w:vertAlign w:val="subscript"/>
        </w:rPr>
        <w:t>2D</w:t>
      </w:r>
      <w:r w:rsidR="00C50507" w:rsidRPr="00C50507">
        <w:t>(x) ≤ 1.2 to remove outliers</w:t>
      </w:r>
      <w:r w:rsidR="00C50507">
        <w:t>.</w:t>
      </w:r>
    </w:p>
    <w:p w14:paraId="02DC6CAC" w14:textId="77777777" w:rsidR="00C77F7A" w:rsidRDefault="00C77F7A" w:rsidP="00C50507"/>
    <w:p w14:paraId="5D41C685" w14:textId="63585244" w:rsidR="00E60C7C" w:rsidRDefault="00DA3120" w:rsidP="00222A9E">
      <w:r>
        <w:t xml:space="preserve">Note both DAVS(c) and DA2D start with one cluster and then split automatically as temperature is reduced. This is illustrated earlier in </w:t>
      </w:r>
      <w:r w:rsidR="00807351">
        <w:t>Fig.</w:t>
      </w:r>
      <w:r>
        <w:t xml:space="preserve"> 1</w:t>
      </w:r>
      <w:ins w:id="309" w:author="John McCurley" w:date="2013-08-28T17:37:00Z">
        <w:r w:rsidR="00A078A0">
          <w:t>,</w:t>
        </w:r>
      </w:ins>
      <w:r>
        <w:t xml:space="preserve"> showing a high temperature with 60 clusters. Fig</w:t>
      </w:r>
      <w:ins w:id="310" w:author="John McCurley" w:date="2013-08-28T17:37:00Z">
        <w:r w:rsidR="00A078A0">
          <w:t>.</w:t>
        </w:r>
      </w:ins>
      <w:del w:id="311" w:author="John McCurley" w:date="2013-08-28T17:37:00Z">
        <w:r w:rsidDel="00A078A0">
          <w:delText>ure</w:delText>
        </w:r>
      </w:del>
      <w:r>
        <w:t xml:space="preserve"> </w:t>
      </w:r>
      <w:r w:rsidR="00807351">
        <w:t>6</w:t>
      </w:r>
      <w:r>
        <w:t xml:space="preserve"> shows how the number of clusters </w:t>
      </w:r>
      <w:r w:rsidR="0041515F">
        <w:rPr>
          <w:noProof/>
        </w:rPr>
        <mc:AlternateContent>
          <mc:Choice Requires="wpg">
            <w:drawing>
              <wp:anchor distT="0" distB="0" distL="114300" distR="114300" simplePos="0" relativeHeight="251660288" behindDoc="0" locked="0" layoutInCell="1" allowOverlap="1" wp14:anchorId="5BA8A38C" wp14:editId="4EEFDF5A">
                <wp:simplePos x="0" y="0"/>
                <wp:positionH relativeFrom="column">
                  <wp:posOffset>-117475</wp:posOffset>
                </wp:positionH>
                <wp:positionV relativeFrom="page">
                  <wp:posOffset>964565</wp:posOffset>
                </wp:positionV>
                <wp:extent cx="3200400" cy="2558415"/>
                <wp:effectExtent l="0" t="0" r="3175" b="0"/>
                <wp:wrapTopAndBottom/>
                <wp:docPr id="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558415"/>
                          <a:chOff x="896" y="1901"/>
                          <a:chExt cx="5040" cy="4029"/>
                        </a:xfrm>
                      </wpg:grpSpPr>
                      <pic:pic xmlns:pic="http://schemas.openxmlformats.org/drawingml/2006/picture">
                        <pic:nvPicPr>
                          <pic:cNvPr id="8"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1901"/>
                            <a:ext cx="4855" cy="2837"/>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2"/>
                        <wps:cNvSpPr txBox="1">
                          <a:spLocks noChangeArrowheads="1"/>
                        </wps:cNvSpPr>
                        <wps:spPr bwMode="auto">
                          <a:xfrm>
                            <a:off x="896" y="4374"/>
                            <a:ext cx="5040"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46E0A" w14:textId="77777777" w:rsidR="00A078A0" w:rsidRPr="00854888" w:rsidRDefault="00A078A0" w:rsidP="0069761C">
                              <w:pPr>
                                <w:pStyle w:val="figurecaption"/>
                                <w:numPr>
                                  <w:ilvl w:val="0"/>
                                  <w:numId w:val="0"/>
                                </w:numPr>
                              </w:pPr>
                              <w:r>
                                <w:t xml:space="preserve">Figure 7. </w:t>
                              </w:r>
                              <w:r w:rsidRPr="00854888">
                                <w:t xml:space="preserve">Histograms of </w:t>
                              </w:r>
                              <w:r w:rsidRPr="00854888">
                                <w:sym w:font="Symbol" w:char="F044"/>
                              </w:r>
                              <w:r w:rsidRPr="00BD0532">
                                <w:rPr>
                                  <w:vertAlign w:val="subscript"/>
                                </w:rPr>
                                <w:t>2D</w:t>
                              </w:r>
                              <w:r w:rsidRPr="00854888">
                                <w:t xml:space="preserve">(x) for 4 different clusters methods, and the landmark set plus expectation for a Gaussian distribution with standard deviations given as </w:t>
                              </w:r>
                              <w:r w:rsidRPr="00854888">
                                <w:sym w:font="Symbol" w:char="F064"/>
                              </w:r>
                              <w:r w:rsidRPr="00854888">
                                <w:t xml:space="preserve">(m/z)/3 and </w:t>
                              </w:r>
                              <w:r w:rsidRPr="00854888">
                                <w:sym w:font="Symbol" w:char="F064"/>
                              </w:r>
                              <w:r w:rsidRPr="00854888">
                                <w:t xml:space="preserve">(RT)/3 in two directions. The “Landmark” distribution correspond to previously identified peaks used as a control set. Note DAVS(1) and DAVS(2) have sharp cut offs at </w:t>
                              </w:r>
                              <w:r w:rsidRPr="00854888">
                                <w:sym w:font="Symbol" w:char="F044"/>
                              </w:r>
                              <w:r w:rsidRPr="00BD0532">
                                <w:rPr>
                                  <w:vertAlign w:val="subscript"/>
                                </w:rPr>
                                <w:t>2D</w:t>
                              </w:r>
                              <w:r w:rsidRPr="00854888">
                                <w:t>(x) = 1 and 4 respectively. Only clusters with more than 50 members are plotted.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45" style="position:absolute;left:0;text-align:left;margin-left:-9.2pt;margin-top:75.95pt;width:252pt;height:201.45pt;z-index:251660288;mso-position-vertical-relative:page" coordorigin="896,1901" coordsize="5040,4029"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">
                <v:shape id="Picture 68" o:spid="_x0000_s1046" type="#_x0000_t75" style="position:absolute;left:1080;top:1901;width:4855;height:28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e&#10;jLfAAAAA2gAAAA8AAABkcnMvZG93bnJldi54bWxET7tqwzAU3QP9B3ELXUIjt0NJ3MjGFEwLmZp6&#10;SLaLdWObWFdGkh/J11dDoePhvPf5YnoxkfOdZQUvmwQEcW11x42C6qd83oLwAVljb5kU3MhDnj2s&#10;9phqO/M3TcfQiBjCPkUFbQhDKqWvWzLoN3YgjtzFOoMhQtdI7XCO4aaXr0nyJg12HBtaHOijpfp6&#10;HI2Cgs68O7jS3KvxRIXu14dPuVbq6XEp3kEEWsK/+M/9pRXErfFKvAEy+w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J6Mt8AAAADaAAAADwAAAAAAAAAAAAAAAACcAgAAZHJz&#10;L2Rvd25yZXYueG1sUEsFBgAAAAAEAAQA9wAAAIkDAAAAAA==&#10;">
                  <v:imagedata r:id="rId23" o:title=""/>
                </v:shape>
                <v:shape id="Text Box 2" o:spid="_x0000_s1047" type="#_x0000_t202" style="position:absolute;left:896;top:4374;width:5040;height:15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0F046E0A" w14:textId="77777777" w:rsidR="00A078A0" w:rsidRPr="00854888" w:rsidRDefault="00A078A0" w:rsidP="0069761C">
                        <w:pPr>
                          <w:pStyle w:val="figurecaption"/>
                          <w:numPr>
                            <w:ilvl w:val="0"/>
                            <w:numId w:val="0"/>
                          </w:numPr>
                        </w:pPr>
                        <w:r>
                          <w:t xml:space="preserve">Figure 7. </w:t>
                        </w:r>
                        <w:r w:rsidRPr="00854888">
                          <w:t xml:space="preserve">Histograms of </w:t>
                        </w:r>
                        <w:r w:rsidRPr="00854888">
                          <w:sym w:font="Symbol" w:char="F044"/>
                        </w:r>
                        <w:r w:rsidRPr="00BD0532">
                          <w:rPr>
                            <w:vertAlign w:val="subscript"/>
                          </w:rPr>
                          <w:t>2D</w:t>
                        </w:r>
                        <w:r w:rsidRPr="00854888">
                          <w:t xml:space="preserve">(x) for 4 different clusters methods, and the landmark set plus expectation for a Gaussian distribution with standard deviations given as </w:t>
                        </w:r>
                        <w:r w:rsidRPr="00854888">
                          <w:sym w:font="Symbol" w:char="F064"/>
                        </w:r>
                        <w:r w:rsidRPr="00854888">
                          <w:t xml:space="preserve">(m/z)/3 and </w:t>
                        </w:r>
                        <w:r w:rsidRPr="00854888">
                          <w:sym w:font="Symbol" w:char="F064"/>
                        </w:r>
                        <w:r w:rsidRPr="00854888">
                          <w:t xml:space="preserve">(RT)/3 in two directions. The “Landmark” distribution correspond to previously identified peaks used as a control set. Note DAVS(1) and DAVS(2) have sharp cut offs at </w:t>
                        </w:r>
                        <w:r w:rsidRPr="00854888">
                          <w:sym w:font="Symbol" w:char="F044"/>
                        </w:r>
                        <w:r w:rsidRPr="00BD0532">
                          <w:rPr>
                            <w:vertAlign w:val="subscript"/>
                          </w:rPr>
                          <w:t>2D</w:t>
                        </w:r>
                        <w:r w:rsidRPr="00854888">
                          <w:t>(x) = 1 and 4 respectively. Only clusters with more than 50 members are plotted.</w:t>
                        </w:r>
                      </w:p>
                    </w:txbxContent>
                  </v:textbox>
                </v:shape>
                <w10:wrap type="topAndBottom" anchory="page"/>
              </v:group>
            </w:pict>
          </mc:Fallback>
        </mc:AlternateContent>
      </w:r>
      <w:r>
        <w:t>changes with temperature.</w:t>
      </w:r>
      <w:r w:rsidR="00C50507" w:rsidRPr="00C50507">
        <w:t xml:space="preserve"> </w:t>
      </w:r>
      <w:r w:rsidR="00C50507">
        <w:t xml:space="preserve">The </w:t>
      </w:r>
      <w:r w:rsidR="008E1325">
        <w:t>following</w:t>
      </w:r>
      <w:r w:rsidR="00C50507">
        <w:t xml:space="preserve"> set of figures describe</w:t>
      </w:r>
      <w:ins w:id="312" w:author="John McCurley" w:date="2013-08-28T17:37:00Z">
        <w:r w:rsidR="00A078A0">
          <w:t>s</w:t>
        </w:r>
      </w:ins>
      <w:r w:rsidR="00C50507">
        <w:t xml:space="preserve"> the characteristics of the different solutions. Fig</w:t>
      </w:r>
      <w:r w:rsidR="00807351">
        <w:t>ures</w:t>
      </w:r>
      <w:r w:rsidR="00C50507">
        <w:t xml:space="preserve"> </w:t>
      </w:r>
      <w:r w:rsidR="00807351">
        <w:t>7</w:t>
      </w:r>
      <w:r w:rsidR="00C50507">
        <w:t xml:space="preserve"> and </w:t>
      </w:r>
      <w:r w:rsidR="00807351">
        <w:t>8</w:t>
      </w:r>
      <w:r w:rsidR="00C50507">
        <w:t xml:space="preserve"> plot</w:t>
      </w:r>
      <w:del w:id="313" w:author="John McCurley" w:date="2013-08-28T17:37:00Z">
        <w:r w:rsidR="00C50507" w:rsidDel="00A078A0">
          <w:delText>s</w:delText>
        </w:r>
      </w:del>
      <w:r w:rsidR="00C50507">
        <w:t xml:space="preserve"> the squared distance distributions scaled by </w:t>
      </w:r>
      <w:r w:rsidR="00C50507">
        <w:sym w:font="Symbol" w:char="F064"/>
      </w:r>
      <w:r w:rsidR="00C50507">
        <w:t>(</w:t>
      </w:r>
      <w:r w:rsidR="00F2683B">
        <w:t>m/Z</w:t>
      </w:r>
      <w:r w:rsidR="00C50507">
        <w:t xml:space="preserve">) for </w:t>
      </w:r>
      <w:r w:rsidR="00F2683B">
        <w:t>m/Z</w:t>
      </w:r>
      <w:r w:rsidR="00A53F2F">
        <w:t xml:space="preserve"> and </w:t>
      </w:r>
      <w:r w:rsidR="00A53F2F">
        <w:sym w:font="Symbol" w:char="F064"/>
      </w:r>
      <w:r w:rsidR="00A53F2F">
        <w:t>(RT) for RT in two dimensions</w:t>
      </w:r>
      <w:ins w:id="314" w:author="John McCurley" w:date="2013-08-28T17:37:00Z">
        <w:r w:rsidR="00A078A0">
          <w:t>,</w:t>
        </w:r>
      </w:ins>
      <w:r w:rsidR="00A53F2F">
        <w:t xml:space="preserve"> i.e. the ordinate is </w:t>
      </w:r>
      <w:r w:rsidR="00C50507">
        <w:sym w:font="Symbol" w:char="F044"/>
      </w:r>
      <w:r w:rsidR="00C50507" w:rsidRPr="00537DB0">
        <w:rPr>
          <w:vertAlign w:val="subscript"/>
        </w:rPr>
        <w:t>2D</w:t>
      </w:r>
      <w:r w:rsidR="00C50507">
        <w:t>(</w:t>
      </w:r>
      <w:r w:rsidR="00C50507" w:rsidRPr="00537DB0">
        <w:rPr>
          <w:i/>
        </w:rPr>
        <w:t>x</w:t>
      </w:r>
      <w:r w:rsidR="00C50507">
        <w:t xml:space="preserve">). These include the expectation of a Gaussian distribution in </w:t>
      </w:r>
      <w:r w:rsidR="00C50507">
        <w:sym w:font="Symbol" w:char="F044"/>
      </w:r>
      <w:r w:rsidR="00C50507" w:rsidRPr="00537DB0">
        <w:rPr>
          <w:vertAlign w:val="subscript"/>
        </w:rPr>
        <w:t>2D</w:t>
      </w:r>
      <w:r w:rsidR="00C50507">
        <w:t>(</w:t>
      </w:r>
      <w:r w:rsidR="00C50507" w:rsidRPr="00537DB0">
        <w:rPr>
          <w:i/>
        </w:rPr>
        <w:t>x</w:t>
      </w:r>
      <w:r w:rsidR="00C50507">
        <w:t xml:space="preserve">) with standard deviation of 1/3 in both </w:t>
      </w:r>
      <w:r w:rsidR="00F2683B">
        <w:t>m/Z</w:t>
      </w:r>
      <w:r w:rsidR="00C50507">
        <w:t xml:space="preserve"> and RT. It is normalized at </w:t>
      </w:r>
      <w:r w:rsidR="00C50507">
        <w:sym w:font="Symbol" w:char="F044"/>
      </w:r>
      <w:r w:rsidR="00C50507" w:rsidRPr="00537DB0">
        <w:rPr>
          <w:vertAlign w:val="subscript"/>
        </w:rPr>
        <w:t>2D</w:t>
      </w:r>
      <w:r w:rsidR="00C50507">
        <w:t>(</w:t>
      </w:r>
      <w:r w:rsidR="00C50507" w:rsidRPr="00537DB0">
        <w:rPr>
          <w:i/>
        </w:rPr>
        <w:t>x</w:t>
      </w:r>
      <w:r w:rsidR="00C50507">
        <w:t xml:space="preserve">) ~ 0.5 to the DAVS distributions that are similar in value there. </w:t>
      </w:r>
    </w:p>
    <w:p w14:paraId="3F69B376" w14:textId="2387CFF8" w:rsidR="00067A08" w:rsidRDefault="00C50507" w:rsidP="00C50507">
      <w:r>
        <w:t xml:space="preserve">We note that the four deterministic annealing solutions are quite similar at small values of </w:t>
      </w:r>
      <w:r>
        <w:sym w:font="Symbol" w:char="F044"/>
      </w:r>
      <w:r w:rsidRPr="00537DB0">
        <w:rPr>
          <w:vertAlign w:val="subscript"/>
        </w:rPr>
        <w:t>2D</w:t>
      </w:r>
      <w:r>
        <w:t>(</w:t>
      </w:r>
      <w:r w:rsidRPr="00537DB0">
        <w:rPr>
          <w:i/>
        </w:rPr>
        <w:t>x</w:t>
      </w:r>
      <w:r>
        <w:t>) ≤ 1</w:t>
      </w:r>
      <w:ins w:id="315" w:author="John McCurley" w:date="2013-08-28T17:37:00Z">
        <w:r w:rsidR="00A078A0">
          <w:t>,</w:t>
        </w:r>
      </w:ins>
      <w:r w:rsidR="00E60C7C">
        <w:t xml:space="preserve"> </w:t>
      </w:r>
      <w:r>
        <w:t xml:space="preserve">and in each case we see a peak above the Gaussian for </w:t>
      </w:r>
      <w:r>
        <w:sym w:font="Symbol" w:char="F044"/>
      </w:r>
      <w:r w:rsidRPr="00537DB0">
        <w:rPr>
          <w:vertAlign w:val="subscript"/>
        </w:rPr>
        <w:t>2D</w:t>
      </w:r>
      <w:r>
        <w:t>(</w:t>
      </w:r>
      <w:r w:rsidRPr="00537DB0">
        <w:rPr>
          <w:i/>
        </w:rPr>
        <w:t>x</w:t>
      </w:r>
      <w:r>
        <w:t xml:space="preserve">) ≤ 0.1. Note </w:t>
      </w:r>
      <w:ins w:id="316" w:author="John McCurley" w:date="2013-08-28T17:38:00Z">
        <w:r w:rsidR="00A078A0">
          <w:t xml:space="preserve">that </w:t>
        </w:r>
      </w:ins>
      <w:r>
        <w:t>the parallel DAVS(1) precisely enforce</w:t>
      </w:r>
      <w:r w:rsidR="00A53F2F">
        <w:t>s</w:t>
      </w:r>
      <w:r>
        <w:t xml:space="preserve"> the cut </w:t>
      </w:r>
      <w:r>
        <w:sym w:font="Symbol" w:char="F044"/>
      </w:r>
      <w:r w:rsidRPr="00537DB0">
        <w:rPr>
          <w:vertAlign w:val="subscript"/>
        </w:rPr>
        <w:t>2D</w:t>
      </w:r>
      <w:r>
        <w:t>(</w:t>
      </w:r>
      <w:r w:rsidRPr="00537DB0">
        <w:rPr>
          <w:i/>
        </w:rPr>
        <w:t>x</w:t>
      </w:r>
      <w:r>
        <w:t xml:space="preserve">) ≤ 1. </w:t>
      </w:r>
    </w:p>
    <w:p w14:paraId="551689DC" w14:textId="49AD18EB" w:rsidR="00222A9E" w:rsidRDefault="0041515F" w:rsidP="00FA212F">
      <w:r>
        <w:rPr>
          <w:noProof/>
        </w:rPr>
        <mc:AlternateContent>
          <mc:Choice Requires="wpg">
            <w:drawing>
              <wp:anchor distT="0" distB="0" distL="114300" distR="114300" simplePos="0" relativeHeight="251659264" behindDoc="0" locked="0" layoutInCell="1" allowOverlap="1" wp14:anchorId="6F971FD0" wp14:editId="0DC7EBC8">
                <wp:simplePos x="0" y="0"/>
                <wp:positionH relativeFrom="column">
                  <wp:posOffset>-117475</wp:posOffset>
                </wp:positionH>
                <wp:positionV relativeFrom="page">
                  <wp:posOffset>3512820</wp:posOffset>
                </wp:positionV>
                <wp:extent cx="3200400" cy="2724785"/>
                <wp:effectExtent l="0" t="0" r="3175" b="0"/>
                <wp:wrapTopAndBottom/>
                <wp:docPr id="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724785"/>
                          <a:chOff x="1079" y="3923"/>
                          <a:chExt cx="5040" cy="4291"/>
                        </a:xfrm>
                      </wpg:grpSpPr>
                      <pic:pic xmlns:pic="http://schemas.openxmlformats.org/drawingml/2006/picture">
                        <pic:nvPicPr>
                          <pic:cNvPr id="5" name="Picture 2"/>
                          <pic:cNvPicPr>
                            <a:picLocks noChangeAspect="1" noChangeArrowheads="1"/>
                          </pic:cNvPicPr>
                        </pic:nvPicPr>
                        <pic:blipFill>
                          <a:blip r:embed="rId24">
                            <a:extLst>
                              <a:ext uri="{28A0092B-C50C-407E-A947-70E740481C1C}">
                                <a14:useLocalDpi xmlns:a14="http://schemas.microsoft.com/office/drawing/2010/main" val="0"/>
                              </a:ext>
                            </a:extLst>
                          </a:blip>
                          <a:srcRect l="1540" t="2066" r="1335" b="10014"/>
                          <a:stretch>
                            <a:fillRect/>
                          </a:stretch>
                        </pic:blipFill>
                        <pic:spPr bwMode="auto">
                          <a:xfrm>
                            <a:off x="1079" y="3923"/>
                            <a:ext cx="5040" cy="2943"/>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2"/>
                        <wps:cNvSpPr txBox="1">
                          <a:spLocks noChangeArrowheads="1"/>
                        </wps:cNvSpPr>
                        <wps:spPr bwMode="auto">
                          <a:xfrm>
                            <a:off x="1234" y="6675"/>
                            <a:ext cx="4852"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54527" w14:textId="77777777" w:rsidR="00A078A0" w:rsidRPr="00854888" w:rsidRDefault="00A078A0" w:rsidP="0069761C">
                              <w:pPr>
                                <w:pStyle w:val="figurecaption"/>
                                <w:numPr>
                                  <w:ilvl w:val="0"/>
                                  <w:numId w:val="0"/>
                                </w:numPr>
                              </w:pPr>
                              <w:r>
                                <w:t xml:space="preserve">Figure 8. </w:t>
                              </w:r>
                              <w:r w:rsidRPr="00854888">
                                <w:t xml:space="preserve">Histograms of </w:t>
                              </w:r>
                              <w:r w:rsidRPr="00854888">
                                <w:sym w:font="Symbol" w:char="F044"/>
                              </w:r>
                              <w:r w:rsidRPr="00BD0532">
                                <w:rPr>
                                  <w:vertAlign w:val="subscript"/>
                                </w:rPr>
                                <w:t>2D</w:t>
                              </w:r>
                              <w:r w:rsidRPr="00854888">
                                <w:t xml:space="preserve">(x) for 4 different clusters methods, and the landmark set plus expectation for a Gaussian distribution with standard deviations given as 1/3 in the two directions. The “Landmark” distribution correspond to previously identified peaks used as a control set. Note DAVS(1) and DAVS(2) have sharp cut offs at </w:t>
                              </w:r>
                              <w:r w:rsidRPr="00854888">
                                <w:sym w:font="Symbol" w:char="F044"/>
                              </w:r>
                              <w:r w:rsidRPr="00BD0532">
                                <w:rPr>
                                  <w:vertAlign w:val="subscript"/>
                                </w:rPr>
                                <w:t>2D</w:t>
                              </w:r>
                              <w:r w:rsidRPr="00854888">
                                <w:t>(x) = 1 and 4 respectively. Only clusters with more than 5 peaks are plotted.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48" style="position:absolute;left:0;text-align:left;margin-left:-9.2pt;margin-top:276.6pt;width:252pt;height:214.55pt;z-index:251659264;mso-position-vertical-relative:page" coordorigin="1079,3923" coordsize="5040,4291"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">
                <v:shape id="Picture 2" o:spid="_x0000_s1049" type="#_x0000_t75" style="position:absolute;left:1079;top:3923;width:5040;height:29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T5&#10;OpLEAAAA2gAAAA8AAABkcnMvZG93bnJldi54bWxEj09rwkAUxO+FfoflFbzVTVuUELOKCKUBL2pF&#10;8PbIvvzB7Ns0uybRT+8WCj0OM/MbJl2NphE9da62rOBtGoEgzq2uuVRw/P58jUE4j6yxsUwKbuRg&#10;tXx+SjHRduA99QdfigBhl6CCyvs2kdLlFRl0U9sSB6+wnUEfZFdK3eEQ4KaR71E0lwZrDgsVtrSp&#10;KL8crkbBfUunMxYjzq/x+fihd9nm58sqNXkZ1wsQnkb/H/5rZ1rBDH6vhBsglw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T5OpLEAAAA2gAAAA8AAAAAAAAAAAAAAAAAnAIA&#10;AGRycy9kb3ducmV2LnhtbFBLBQYAAAAABAAEAPcAAACNAwAAAAA=&#10;">
                  <v:imagedata r:id="rId25" o:title="" croptop="1354f" cropbottom="6563f" cropleft="1009f" cropright="875f"/>
                </v:shape>
                <v:shape id="Text Box 2" o:spid="_x0000_s1050" type="#_x0000_t202" style="position:absolute;left:1234;top:6675;width:4852;height:15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2F954527" w14:textId="77777777" w:rsidR="00A078A0" w:rsidRPr="00854888" w:rsidRDefault="00A078A0" w:rsidP="0069761C">
                        <w:pPr>
                          <w:pStyle w:val="figurecaption"/>
                          <w:numPr>
                            <w:ilvl w:val="0"/>
                            <w:numId w:val="0"/>
                          </w:numPr>
                        </w:pPr>
                        <w:r>
                          <w:t xml:space="preserve">Figure 8. </w:t>
                        </w:r>
                        <w:r w:rsidRPr="00854888">
                          <w:t xml:space="preserve">Histograms of </w:t>
                        </w:r>
                        <w:r w:rsidRPr="00854888">
                          <w:sym w:font="Symbol" w:char="F044"/>
                        </w:r>
                        <w:r w:rsidRPr="00BD0532">
                          <w:rPr>
                            <w:vertAlign w:val="subscript"/>
                          </w:rPr>
                          <w:t>2D</w:t>
                        </w:r>
                        <w:r w:rsidRPr="00854888">
                          <w:t xml:space="preserve">(x) for 4 different clusters methods, and the landmark set plus expectation for a Gaussian distribution with standard deviations given as 1/3 in the two directions. The “Landmark” distribution correspond to previously identified peaks used as a control set. Note DAVS(1) and DAVS(2) have sharp cut offs at </w:t>
                        </w:r>
                        <w:r w:rsidRPr="00854888">
                          <w:sym w:font="Symbol" w:char="F044"/>
                        </w:r>
                        <w:r w:rsidRPr="00BD0532">
                          <w:rPr>
                            <w:vertAlign w:val="subscript"/>
                          </w:rPr>
                          <w:t>2D</w:t>
                        </w:r>
                        <w:r w:rsidRPr="00854888">
                          <w:t>(x) = 1 and 4 respectively. Only clusters with more than 5 peaks are plotted.</w:t>
                        </w:r>
                      </w:p>
                    </w:txbxContent>
                  </v:textbox>
                </v:shape>
                <w10:wrap type="topAndBottom" anchory="page"/>
              </v:group>
            </w:pict>
          </mc:Fallback>
        </mc:AlternateContent>
      </w:r>
      <w:r w:rsidR="00C50507">
        <w:t>Mclust has sharper distributions but</w:t>
      </w:r>
      <w:ins w:id="317" w:author="John McCurley" w:date="2013-08-28T17:38:00Z">
        <w:r w:rsidR="00A078A0">
          <w:t>,</w:t>
        </w:r>
      </w:ins>
      <w:r w:rsidR="00C50507">
        <w:t xml:space="preserve"> as is made clearer with later data, it misses several clusters and many peaks that are properly associated with a given cluster. Figure </w:t>
      </w:r>
      <w:r w:rsidR="00807351">
        <w:t>9</w:t>
      </w:r>
      <w:r w:rsidR="00C50507">
        <w:t xml:space="preserve"> shows a histogram of occupation counts for the clustering methods. Mclust tends to lie below the deterministic annealing so</w:t>
      </w:r>
      <w:r w:rsidR="00E60C7C">
        <w:t xml:space="preserve">lutions for the larger clusters as it systemically underestimates the peaks in each cluster as shown in rapid fall off in </w:t>
      </w:r>
      <w:r w:rsidR="00E60C7C">
        <w:sym w:font="Symbol" w:char="F044"/>
      </w:r>
      <w:r w:rsidR="00E60C7C" w:rsidRPr="00537DB0">
        <w:rPr>
          <w:vertAlign w:val="subscript"/>
        </w:rPr>
        <w:t>2D</w:t>
      </w:r>
      <w:r w:rsidR="00E60C7C">
        <w:t>(</w:t>
      </w:r>
      <w:r w:rsidR="00E60C7C" w:rsidRPr="00537DB0">
        <w:rPr>
          <w:i/>
        </w:rPr>
        <w:t>x</w:t>
      </w:r>
      <w:r w:rsidR="00E60C7C">
        <w:t>) of Fig</w:t>
      </w:r>
      <w:ins w:id="318" w:author="John McCurley" w:date="2013-08-28T17:38:00Z">
        <w:r w:rsidR="00A078A0">
          <w:t>ures</w:t>
        </w:r>
      </w:ins>
      <w:del w:id="319" w:author="John McCurley" w:date="2013-08-28T17:38:00Z">
        <w:r w:rsidR="00E60C7C" w:rsidDel="00A078A0">
          <w:delText>s.</w:delText>
        </w:r>
      </w:del>
      <w:r w:rsidR="00E60C7C">
        <w:t xml:space="preserve"> </w:t>
      </w:r>
      <w:r w:rsidR="00D54ACB">
        <w:t>7</w:t>
      </w:r>
      <w:r w:rsidR="00E60C7C">
        <w:t xml:space="preserve"> and </w:t>
      </w:r>
      <w:r w:rsidR="00D54ACB">
        <w:t>8</w:t>
      </w:r>
      <w:r w:rsidR="00E60C7C">
        <w:t>.</w:t>
      </w:r>
    </w:p>
    <w:p w14:paraId="5CB3AE83" w14:textId="77777777" w:rsidR="00FA212F" w:rsidRDefault="001B3776" w:rsidP="00FA212F">
      <w:pPr>
        <w:pStyle w:val="Heading2"/>
      </w:pPr>
      <w:r w:rsidRPr="001B3776">
        <w:t>Quality of Determination of Landmark Peaks</w:t>
      </w:r>
    </w:p>
    <w:p w14:paraId="743ABF83" w14:textId="6FEE856A" w:rsidR="00FA212F" w:rsidRPr="00FA212F" w:rsidRDefault="0041515F" w:rsidP="00FA212F">
      <w:r>
        <w:rPr>
          <w:noProof/>
        </w:rPr>
        <mc:AlternateContent>
          <mc:Choice Requires="wpg">
            <w:drawing>
              <wp:anchor distT="0" distB="0" distL="114300" distR="114300" simplePos="0" relativeHeight="251658240" behindDoc="0" locked="0" layoutInCell="0" allowOverlap="0" wp14:anchorId="13AC70F1" wp14:editId="67598274">
                <wp:simplePos x="0" y="0"/>
                <wp:positionH relativeFrom="column">
                  <wp:posOffset>-3467735</wp:posOffset>
                </wp:positionH>
                <wp:positionV relativeFrom="page">
                  <wp:posOffset>6243320</wp:posOffset>
                </wp:positionV>
                <wp:extent cx="3225800" cy="2793365"/>
                <wp:effectExtent l="0" t="0" r="635" b="5715"/>
                <wp:wrapTopAndBottom/>
                <wp:docPr id="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0" cy="2793365"/>
                          <a:chOff x="6309" y="1477"/>
                          <a:chExt cx="5080" cy="4399"/>
                        </a:xfrm>
                      </wpg:grpSpPr>
                      <pic:pic xmlns:pic="http://schemas.openxmlformats.org/drawingml/2006/picture">
                        <pic:nvPicPr>
                          <pic:cNvPr id="2" name="Picture 3"/>
                          <pic:cNvPicPr>
                            <a:picLocks noChangeAspect="1" noChangeArrowheads="1"/>
                          </pic:cNvPicPr>
                        </pic:nvPicPr>
                        <pic:blipFill>
                          <a:blip r:embed="rId26">
                            <a:extLst>
                              <a:ext uri="{28A0092B-C50C-407E-A947-70E740481C1C}">
                                <a14:useLocalDpi xmlns:a14="http://schemas.microsoft.com/office/drawing/2010/main" val="0"/>
                              </a:ext>
                            </a:extLst>
                          </a:blip>
                          <a:srcRect l="2440" r="1859" b="9447"/>
                          <a:stretch>
                            <a:fillRect/>
                          </a:stretch>
                        </pic:blipFill>
                        <pic:spPr bwMode="auto">
                          <a:xfrm>
                            <a:off x="6349" y="1477"/>
                            <a:ext cx="5040" cy="3581"/>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2"/>
                        <wps:cNvSpPr txBox="1">
                          <a:spLocks noChangeArrowheads="1"/>
                        </wps:cNvSpPr>
                        <wps:spPr bwMode="auto">
                          <a:xfrm>
                            <a:off x="6309" y="4903"/>
                            <a:ext cx="504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C611C" w14:textId="77777777" w:rsidR="00A078A0" w:rsidRPr="00854888" w:rsidRDefault="00A078A0" w:rsidP="00854888">
                              <w:pPr>
                                <w:pStyle w:val="figurecaption"/>
                                <w:numPr>
                                  <w:ilvl w:val="0"/>
                                  <w:numId w:val="0"/>
                                </w:numPr>
                              </w:pPr>
                              <w:r>
                                <w:t xml:space="preserve">Figure 9. </w:t>
                              </w:r>
                              <w:r w:rsidRPr="00854888">
                                <w:t>Histograms of number of peaks in clusters for 4 clustering methods and the landmark set. Note lowest bin is clusters with one member peak, i.e. unclustered singletons. For DAVS these are Sponge peaks.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51" style="position:absolute;left:0;text-align:left;margin-left:-273pt;margin-top:491.6pt;width:254pt;height:219.95pt;z-index:251658240;mso-position-vertical-relative:page" coordorigin="6309,1477" coordsize="5080,4399"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" o:allowincell="f" o:allowoverlap="f">
                <v:shape id="Picture 3" o:spid="_x0000_s1052" type="#_x0000_t75" style="position:absolute;left:6349;top:1477;width:5040;height:35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4&#10;szHEAAAA2gAAAA8AAABkcnMvZG93bnJldi54bWxEj9FqwkAURN+F/sNyC76IboxYJLpKEUVbhWL0&#10;Ay7Z2ySYvRuyG0379d2C4OMwM2eYxaozlbhR40rLCsajCARxZnXJuYLLeTucgXAeWWNlmRT8kIPV&#10;8qW3wETbO5/olvpcBAi7BBUU3teJlC4ryKAb2Zo4eN+2MeiDbHKpG7wHuKlkHEVv0mDJYaHAmtYF&#10;Zde0NQomX9P2M611/Ls9TI8fm3gw2V1bpfqv3fschKfOP8OP9l4riOH/SrgBcvk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E4szHEAAAA2gAAAA8AAAAAAAAAAAAAAAAAnAIA&#10;AGRycy9kb3ducmV2LnhtbFBLBQYAAAAABAAEAPcAAACNAwAAAAA=&#10;">
                  <v:imagedata r:id="rId27" o:title="" cropbottom="6191f" cropleft="1599f" cropright="1218f"/>
                </v:shape>
                <v:shape id="Text Box 2" o:spid="_x0000_s1053" type="#_x0000_t202" style="position:absolute;left:6309;top:4903;width:5040;height:9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3E9C611C" w14:textId="77777777" w:rsidR="00A078A0" w:rsidRPr="00854888" w:rsidRDefault="00A078A0" w:rsidP="00854888">
                        <w:pPr>
                          <w:pStyle w:val="figurecaption"/>
                          <w:numPr>
                            <w:ilvl w:val="0"/>
                            <w:numId w:val="0"/>
                          </w:numPr>
                        </w:pPr>
                        <w:r>
                          <w:t xml:space="preserve">Figure 9. </w:t>
                        </w:r>
                        <w:r w:rsidRPr="00854888">
                          <w:t>Histograms of number of peaks in clusters for 4 clustering methods and the landmark set. Note lowest bin is clusters with one member peak, i.e. unclustered singletons. For DAVS these are Sponge peaks.</w:t>
                        </w:r>
                      </w:p>
                    </w:txbxContent>
                  </v:textbox>
                </v:shape>
                <w10:wrap type="topAndBottom" anchory="page"/>
              </v:group>
            </w:pict>
          </mc:Fallback>
        </mc:AlternateContent>
      </w:r>
    </w:p>
    <w:tbl>
      <w:tblPr>
        <w:tblW w:w="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585"/>
        <w:gridCol w:w="254"/>
        <w:gridCol w:w="506"/>
        <w:gridCol w:w="365"/>
        <w:gridCol w:w="111"/>
        <w:gridCol w:w="429"/>
        <w:gridCol w:w="47"/>
        <w:gridCol w:w="476"/>
        <w:gridCol w:w="17"/>
        <w:gridCol w:w="554"/>
        <w:gridCol w:w="256"/>
        <w:gridCol w:w="315"/>
        <w:gridCol w:w="476"/>
        <w:gridCol w:w="19"/>
        <w:gridCol w:w="457"/>
      </w:tblGrid>
      <w:tr w:rsidR="00EC4F2B" w:rsidRPr="00AC04FF" w14:paraId="47AB489C" w14:textId="77777777" w:rsidTr="00FA212F">
        <w:trPr>
          <w:trHeight w:val="225"/>
          <w:jc w:val="center"/>
        </w:trPr>
        <w:tc>
          <w:tcPr>
            <w:tcW w:w="4867" w:type="dxa"/>
            <w:gridSpan w:val="15"/>
            <w:shd w:val="clear" w:color="auto" w:fill="auto"/>
            <w:noWrap/>
          </w:tcPr>
          <w:p w14:paraId="0CD20253" w14:textId="77777777" w:rsidR="00EC4F2B" w:rsidRPr="00AC04FF" w:rsidRDefault="00EC4F2B" w:rsidP="00222A9E">
            <w:pPr>
              <w:pStyle w:val="Spacebefore"/>
              <w:jc w:val="center"/>
              <w:rPr>
                <w:b/>
                <w:sz w:val="16"/>
                <w:szCs w:val="16"/>
              </w:rPr>
            </w:pPr>
            <w:r w:rsidRPr="00AC04FF">
              <w:rPr>
                <w:b/>
                <w:sz w:val="16"/>
                <w:szCs w:val="16"/>
              </w:rPr>
              <w:t xml:space="preserve">Table 2: Charge 2 Landmark Peaks  </w:t>
            </w:r>
          </w:p>
          <w:p w14:paraId="6FAFD5D5" w14:textId="77777777" w:rsidR="00EC4F2B" w:rsidRPr="00AC04FF" w:rsidRDefault="00EC4F2B" w:rsidP="00222A9E">
            <w:pPr>
              <w:pStyle w:val="Spacebefore"/>
              <w:jc w:val="center"/>
              <w:rPr>
                <w:b/>
                <w:sz w:val="16"/>
                <w:szCs w:val="16"/>
              </w:rPr>
            </w:pPr>
            <w:r w:rsidRPr="00AC04FF">
              <w:rPr>
                <w:b/>
                <w:sz w:val="16"/>
                <w:szCs w:val="16"/>
              </w:rPr>
              <w:t>&gt;3 Peaks in Cluster (at least 3 match)</w:t>
            </w:r>
          </w:p>
        </w:tc>
      </w:tr>
      <w:tr w:rsidR="00AC04FF" w:rsidRPr="00AC04FF" w14:paraId="6A2A5B7A" w14:textId="77777777" w:rsidTr="00FA212F">
        <w:trPr>
          <w:trHeight w:val="315"/>
          <w:jc w:val="center"/>
        </w:trPr>
        <w:tc>
          <w:tcPr>
            <w:tcW w:w="585" w:type="dxa"/>
            <w:vMerge w:val="restart"/>
            <w:shd w:val="clear" w:color="auto" w:fill="auto"/>
            <w:noWrap/>
            <w:vAlign w:val="center"/>
            <w:hideMark/>
          </w:tcPr>
          <w:p w14:paraId="110D68CF" w14:textId="77777777" w:rsidR="00EC4F2B" w:rsidRPr="00AC04FF" w:rsidRDefault="00EC4F2B" w:rsidP="00222A9E">
            <w:pPr>
              <w:pStyle w:val="Spacebefore"/>
              <w:spacing w:line="240" w:lineRule="auto"/>
              <w:jc w:val="center"/>
              <w:rPr>
                <w:b/>
                <w:sz w:val="16"/>
                <w:szCs w:val="16"/>
              </w:rPr>
            </w:pPr>
            <w:r w:rsidRPr="00AC04FF">
              <w:rPr>
                <w:b/>
                <w:sz w:val="16"/>
                <w:szCs w:val="16"/>
              </w:rPr>
              <w:t># Peaks</w:t>
            </w:r>
          </w:p>
        </w:tc>
        <w:tc>
          <w:tcPr>
            <w:tcW w:w="760" w:type="dxa"/>
            <w:gridSpan w:val="2"/>
            <w:vMerge w:val="restart"/>
            <w:shd w:val="clear" w:color="auto" w:fill="auto"/>
            <w:noWrap/>
            <w:vAlign w:val="center"/>
          </w:tcPr>
          <w:p w14:paraId="4A7A8266" w14:textId="77777777" w:rsidR="00EC4F2B" w:rsidRPr="00AC04FF" w:rsidRDefault="00EC4F2B" w:rsidP="00222A9E">
            <w:pPr>
              <w:pStyle w:val="Spacebefore"/>
              <w:spacing w:line="240" w:lineRule="auto"/>
              <w:jc w:val="center"/>
              <w:rPr>
                <w:b/>
                <w:sz w:val="16"/>
                <w:szCs w:val="16"/>
              </w:rPr>
            </w:pPr>
            <w:r w:rsidRPr="00AC04FF">
              <w:rPr>
                <w:b/>
                <w:sz w:val="16"/>
                <w:szCs w:val="16"/>
              </w:rPr>
              <w:t>Method</w:t>
            </w:r>
          </w:p>
        </w:tc>
        <w:tc>
          <w:tcPr>
            <w:tcW w:w="476" w:type="dxa"/>
            <w:gridSpan w:val="2"/>
            <w:vMerge w:val="restart"/>
            <w:shd w:val="clear" w:color="auto" w:fill="auto"/>
            <w:noWrap/>
            <w:textDirection w:val="btLr"/>
            <w:vAlign w:val="center"/>
          </w:tcPr>
          <w:p w14:paraId="58E95B8B" w14:textId="77777777" w:rsidR="00EC4F2B" w:rsidRPr="00AC04FF" w:rsidRDefault="00EC4F2B" w:rsidP="00222A9E">
            <w:pPr>
              <w:pStyle w:val="Spacebefore"/>
              <w:spacing w:line="240" w:lineRule="auto"/>
              <w:ind w:left="113" w:right="113"/>
              <w:jc w:val="center"/>
              <w:rPr>
                <w:b/>
                <w:sz w:val="16"/>
                <w:szCs w:val="16"/>
              </w:rPr>
            </w:pPr>
            <w:r w:rsidRPr="00AC04FF">
              <w:rPr>
                <w:rFonts w:ascii="Calibri" w:hAnsi="Calibri"/>
                <w:b/>
                <w:sz w:val="16"/>
                <w:szCs w:val="16"/>
              </w:rPr>
              <w:t>Total # Clusters</w:t>
            </w:r>
            <w:r w:rsidRPr="00AC04FF">
              <w:rPr>
                <w:rFonts w:ascii="Calibri" w:hAnsi="Calibri"/>
                <w:b/>
                <w:sz w:val="16"/>
                <w:szCs w:val="16"/>
              </w:rPr>
              <w:br/>
              <w:t>with &gt; 1 peaks</w:t>
            </w:r>
          </w:p>
        </w:tc>
        <w:tc>
          <w:tcPr>
            <w:tcW w:w="476" w:type="dxa"/>
            <w:gridSpan w:val="2"/>
            <w:vMerge w:val="restart"/>
            <w:shd w:val="clear" w:color="auto" w:fill="auto"/>
            <w:noWrap/>
            <w:textDirection w:val="btLr"/>
            <w:vAlign w:val="center"/>
          </w:tcPr>
          <w:p w14:paraId="0B69D132" w14:textId="77777777" w:rsidR="00EC4F2B" w:rsidRPr="00AC04FF" w:rsidRDefault="00EC4F2B" w:rsidP="00222A9E">
            <w:pPr>
              <w:pStyle w:val="Spacebefore"/>
              <w:spacing w:line="240" w:lineRule="auto"/>
              <w:ind w:left="113" w:right="113"/>
              <w:jc w:val="center"/>
              <w:rPr>
                <w:rFonts w:ascii="Calibri" w:hAnsi="Calibri"/>
                <w:b/>
                <w:sz w:val="16"/>
                <w:szCs w:val="16"/>
              </w:rPr>
            </w:pPr>
            <w:r w:rsidRPr="00AC04FF">
              <w:rPr>
                <w:rFonts w:ascii="Calibri" w:hAnsi="Calibri"/>
                <w:b/>
                <w:sz w:val="16"/>
                <w:szCs w:val="16"/>
              </w:rPr>
              <w:t>Number Singleton Clusters (1 peak)</w:t>
            </w:r>
          </w:p>
        </w:tc>
        <w:tc>
          <w:tcPr>
            <w:tcW w:w="476" w:type="dxa"/>
            <w:vMerge w:val="restart"/>
            <w:shd w:val="clear" w:color="auto" w:fill="auto"/>
            <w:noWrap/>
            <w:textDirection w:val="btLr"/>
            <w:vAlign w:val="center"/>
          </w:tcPr>
          <w:p w14:paraId="758B1BA4" w14:textId="77777777" w:rsidR="00EC4F2B" w:rsidRPr="00AC04FF" w:rsidRDefault="00EC4F2B" w:rsidP="00222A9E">
            <w:pPr>
              <w:pStyle w:val="Spacebefore"/>
              <w:spacing w:line="240" w:lineRule="auto"/>
              <w:ind w:left="113" w:right="113"/>
              <w:jc w:val="center"/>
              <w:rPr>
                <w:b/>
                <w:sz w:val="16"/>
                <w:szCs w:val="16"/>
              </w:rPr>
            </w:pPr>
            <w:r w:rsidRPr="00AC04FF">
              <w:rPr>
                <w:rFonts w:ascii="Calibri" w:hAnsi="Calibri"/>
                <w:b/>
                <w:sz w:val="16"/>
                <w:szCs w:val="16"/>
              </w:rPr>
              <w:t>Number Landmark Clusters</w:t>
            </w:r>
            <w:r w:rsidR="00941A41" w:rsidRPr="00AC04FF">
              <w:rPr>
                <w:rFonts w:ascii="Calibri" w:hAnsi="Calibri"/>
                <w:b/>
                <w:sz w:val="16"/>
                <w:szCs w:val="16"/>
              </w:rPr>
              <w:t xml:space="preserve"> Found</w:t>
            </w:r>
          </w:p>
        </w:tc>
        <w:tc>
          <w:tcPr>
            <w:tcW w:w="1142" w:type="dxa"/>
            <w:gridSpan w:val="4"/>
            <w:shd w:val="clear" w:color="auto" w:fill="auto"/>
            <w:noWrap/>
            <w:vAlign w:val="center"/>
          </w:tcPr>
          <w:p w14:paraId="74B0506C" w14:textId="77777777" w:rsidR="00EC4F2B" w:rsidRPr="00AC04FF" w:rsidRDefault="00EC4F2B" w:rsidP="00222A9E">
            <w:pPr>
              <w:pStyle w:val="Spacebefore"/>
              <w:spacing w:line="240" w:lineRule="auto"/>
              <w:jc w:val="center"/>
              <w:rPr>
                <w:b/>
                <w:sz w:val="16"/>
                <w:szCs w:val="16"/>
              </w:rPr>
            </w:pPr>
            <w:r w:rsidRPr="00AC04FF">
              <w:rPr>
                <w:rFonts w:ascii="Calibri" w:hAnsi="Calibri"/>
                <w:b/>
                <w:sz w:val="16"/>
                <w:szCs w:val="16"/>
              </w:rPr>
              <w:t>Scaled Error</w:t>
            </w:r>
          </w:p>
        </w:tc>
        <w:tc>
          <w:tcPr>
            <w:tcW w:w="476" w:type="dxa"/>
            <w:vMerge w:val="restart"/>
            <w:shd w:val="clear" w:color="auto" w:fill="auto"/>
            <w:noWrap/>
            <w:textDirection w:val="btLr"/>
            <w:vAlign w:val="center"/>
          </w:tcPr>
          <w:p w14:paraId="2B0A242A" w14:textId="77777777" w:rsidR="00EC4F2B" w:rsidRPr="00AC04FF" w:rsidRDefault="00EC4F2B" w:rsidP="00222A9E">
            <w:pPr>
              <w:pStyle w:val="Spacebefore"/>
              <w:spacing w:line="240" w:lineRule="auto"/>
              <w:ind w:left="113" w:right="113"/>
              <w:jc w:val="center"/>
              <w:rPr>
                <w:b/>
                <w:sz w:val="16"/>
                <w:szCs w:val="16"/>
              </w:rPr>
            </w:pPr>
            <w:r w:rsidRPr="00AC04FF">
              <w:rPr>
                <w:rFonts w:ascii="Calibri" w:hAnsi="Calibri"/>
                <w:b/>
                <w:sz w:val="16"/>
                <w:szCs w:val="16"/>
              </w:rPr>
              <w:t># Landmark Peaks</w:t>
            </w:r>
          </w:p>
        </w:tc>
        <w:tc>
          <w:tcPr>
            <w:tcW w:w="476" w:type="dxa"/>
            <w:gridSpan w:val="2"/>
            <w:vMerge w:val="restart"/>
            <w:shd w:val="clear" w:color="auto" w:fill="auto"/>
            <w:noWrap/>
            <w:textDirection w:val="btLr"/>
            <w:vAlign w:val="center"/>
          </w:tcPr>
          <w:p w14:paraId="3F1A2C82" w14:textId="77777777" w:rsidR="00EC4F2B" w:rsidRPr="00AC04FF" w:rsidRDefault="00EC4F2B" w:rsidP="00222A9E">
            <w:pPr>
              <w:pStyle w:val="Spacebefore"/>
              <w:spacing w:line="240" w:lineRule="auto"/>
              <w:ind w:left="113" w:right="113"/>
              <w:jc w:val="center"/>
              <w:rPr>
                <w:b/>
                <w:sz w:val="16"/>
                <w:szCs w:val="16"/>
              </w:rPr>
            </w:pPr>
            <w:r w:rsidRPr="00AC04FF">
              <w:rPr>
                <w:rFonts w:ascii="Calibri" w:hAnsi="Calibri"/>
                <w:b/>
                <w:sz w:val="16"/>
                <w:szCs w:val="16"/>
              </w:rPr>
              <w:t># Non Landmark Peaks</w:t>
            </w:r>
          </w:p>
        </w:tc>
      </w:tr>
      <w:tr w:rsidR="00AC04FF" w:rsidRPr="00AC04FF" w14:paraId="24EB01AA" w14:textId="77777777" w:rsidTr="00FA212F">
        <w:trPr>
          <w:trHeight w:val="1151"/>
          <w:jc w:val="center"/>
        </w:trPr>
        <w:tc>
          <w:tcPr>
            <w:tcW w:w="585" w:type="dxa"/>
            <w:vMerge/>
            <w:shd w:val="clear" w:color="auto" w:fill="auto"/>
            <w:noWrap/>
            <w:vAlign w:val="center"/>
            <w:hideMark/>
          </w:tcPr>
          <w:p w14:paraId="760458DE" w14:textId="77777777" w:rsidR="00EC4F2B" w:rsidRPr="00AC04FF" w:rsidRDefault="00EC4F2B" w:rsidP="00222A9E">
            <w:pPr>
              <w:pStyle w:val="Spacebefore"/>
              <w:jc w:val="center"/>
              <w:rPr>
                <w:b/>
                <w:sz w:val="16"/>
                <w:szCs w:val="16"/>
              </w:rPr>
            </w:pPr>
          </w:p>
        </w:tc>
        <w:tc>
          <w:tcPr>
            <w:tcW w:w="760" w:type="dxa"/>
            <w:gridSpan w:val="2"/>
            <w:vMerge/>
            <w:shd w:val="clear" w:color="auto" w:fill="auto"/>
            <w:noWrap/>
            <w:vAlign w:val="center"/>
          </w:tcPr>
          <w:p w14:paraId="1FD23F07" w14:textId="77777777" w:rsidR="00EC4F2B" w:rsidRPr="00AC04FF" w:rsidRDefault="00EC4F2B" w:rsidP="00222A9E">
            <w:pPr>
              <w:pStyle w:val="Spacebefore"/>
              <w:jc w:val="center"/>
              <w:rPr>
                <w:b/>
                <w:sz w:val="16"/>
                <w:szCs w:val="16"/>
              </w:rPr>
            </w:pPr>
          </w:p>
        </w:tc>
        <w:tc>
          <w:tcPr>
            <w:tcW w:w="476" w:type="dxa"/>
            <w:gridSpan w:val="2"/>
            <w:vMerge/>
            <w:shd w:val="clear" w:color="auto" w:fill="auto"/>
            <w:noWrap/>
            <w:vAlign w:val="center"/>
          </w:tcPr>
          <w:p w14:paraId="5FC8A51D" w14:textId="77777777" w:rsidR="00EC4F2B" w:rsidRPr="00AC04FF" w:rsidRDefault="00EC4F2B" w:rsidP="00222A9E">
            <w:pPr>
              <w:pStyle w:val="Spacebefore"/>
              <w:jc w:val="center"/>
              <w:rPr>
                <w:b/>
                <w:sz w:val="16"/>
                <w:szCs w:val="16"/>
              </w:rPr>
            </w:pPr>
          </w:p>
        </w:tc>
        <w:tc>
          <w:tcPr>
            <w:tcW w:w="476" w:type="dxa"/>
            <w:gridSpan w:val="2"/>
            <w:vMerge/>
            <w:shd w:val="clear" w:color="auto" w:fill="auto"/>
            <w:noWrap/>
            <w:vAlign w:val="center"/>
          </w:tcPr>
          <w:p w14:paraId="2F7344DE" w14:textId="77777777" w:rsidR="00EC4F2B" w:rsidRPr="00AC04FF" w:rsidRDefault="00EC4F2B" w:rsidP="00222A9E">
            <w:pPr>
              <w:pStyle w:val="Spacebefore"/>
              <w:jc w:val="center"/>
              <w:rPr>
                <w:b/>
                <w:sz w:val="16"/>
                <w:szCs w:val="16"/>
              </w:rPr>
            </w:pPr>
          </w:p>
        </w:tc>
        <w:tc>
          <w:tcPr>
            <w:tcW w:w="476" w:type="dxa"/>
            <w:vMerge/>
            <w:shd w:val="clear" w:color="auto" w:fill="auto"/>
            <w:noWrap/>
            <w:vAlign w:val="center"/>
          </w:tcPr>
          <w:p w14:paraId="7425D1BC" w14:textId="77777777" w:rsidR="00EC4F2B" w:rsidRPr="00AC04FF" w:rsidRDefault="00EC4F2B" w:rsidP="00222A9E">
            <w:pPr>
              <w:pStyle w:val="Spacebefore"/>
              <w:jc w:val="center"/>
              <w:rPr>
                <w:b/>
                <w:sz w:val="16"/>
                <w:szCs w:val="16"/>
              </w:rPr>
            </w:pPr>
          </w:p>
        </w:tc>
        <w:tc>
          <w:tcPr>
            <w:tcW w:w="571" w:type="dxa"/>
            <w:gridSpan w:val="2"/>
            <w:shd w:val="clear" w:color="auto" w:fill="auto"/>
            <w:noWrap/>
            <w:vAlign w:val="center"/>
          </w:tcPr>
          <w:p w14:paraId="69EC185F" w14:textId="77777777" w:rsidR="00EC4F2B" w:rsidRPr="00AC04FF" w:rsidRDefault="00F2683B" w:rsidP="00222A9E">
            <w:pPr>
              <w:pStyle w:val="Spacebefore"/>
              <w:jc w:val="center"/>
              <w:rPr>
                <w:b/>
                <w:sz w:val="16"/>
                <w:szCs w:val="16"/>
              </w:rPr>
            </w:pPr>
            <w:r>
              <w:rPr>
                <w:rFonts w:ascii="Calibri" w:hAnsi="Calibri"/>
                <w:b/>
                <w:sz w:val="16"/>
                <w:szCs w:val="16"/>
              </w:rPr>
              <w:t>m/Z</w:t>
            </w:r>
          </w:p>
        </w:tc>
        <w:tc>
          <w:tcPr>
            <w:tcW w:w="571" w:type="dxa"/>
            <w:gridSpan w:val="2"/>
            <w:shd w:val="clear" w:color="auto" w:fill="auto"/>
            <w:noWrap/>
            <w:vAlign w:val="center"/>
          </w:tcPr>
          <w:p w14:paraId="216FF71D" w14:textId="77777777" w:rsidR="00EC4F2B" w:rsidRPr="00AC04FF" w:rsidRDefault="00EC4F2B" w:rsidP="00222A9E">
            <w:pPr>
              <w:pStyle w:val="Spacebefore"/>
              <w:jc w:val="center"/>
              <w:rPr>
                <w:b/>
                <w:sz w:val="16"/>
                <w:szCs w:val="16"/>
              </w:rPr>
            </w:pPr>
            <w:r w:rsidRPr="00AC04FF">
              <w:rPr>
                <w:rFonts w:ascii="Calibri" w:hAnsi="Calibri"/>
                <w:b/>
                <w:sz w:val="16"/>
                <w:szCs w:val="16"/>
              </w:rPr>
              <w:t>RT</w:t>
            </w:r>
          </w:p>
        </w:tc>
        <w:tc>
          <w:tcPr>
            <w:tcW w:w="476" w:type="dxa"/>
            <w:vMerge/>
            <w:shd w:val="clear" w:color="auto" w:fill="auto"/>
            <w:noWrap/>
            <w:vAlign w:val="center"/>
          </w:tcPr>
          <w:p w14:paraId="5F67DE03" w14:textId="77777777" w:rsidR="00EC4F2B" w:rsidRPr="00AC04FF" w:rsidRDefault="00EC4F2B" w:rsidP="00222A9E">
            <w:pPr>
              <w:pStyle w:val="Spacebefore"/>
              <w:jc w:val="center"/>
              <w:rPr>
                <w:b/>
                <w:sz w:val="16"/>
                <w:szCs w:val="16"/>
              </w:rPr>
            </w:pPr>
          </w:p>
        </w:tc>
        <w:tc>
          <w:tcPr>
            <w:tcW w:w="476" w:type="dxa"/>
            <w:gridSpan w:val="2"/>
            <w:vMerge/>
            <w:shd w:val="clear" w:color="auto" w:fill="auto"/>
            <w:noWrap/>
            <w:vAlign w:val="center"/>
          </w:tcPr>
          <w:p w14:paraId="2EBD080F" w14:textId="77777777" w:rsidR="00EC4F2B" w:rsidRPr="00AC04FF" w:rsidRDefault="00EC4F2B" w:rsidP="00222A9E">
            <w:pPr>
              <w:pStyle w:val="Spacebefore"/>
              <w:jc w:val="center"/>
              <w:rPr>
                <w:b/>
                <w:sz w:val="16"/>
                <w:szCs w:val="16"/>
              </w:rPr>
            </w:pPr>
          </w:p>
        </w:tc>
      </w:tr>
      <w:tr w:rsidR="00AC04FF" w:rsidRPr="00AC04FF" w14:paraId="0130CD39" w14:textId="77777777" w:rsidTr="00FA212F">
        <w:trPr>
          <w:trHeight w:val="315"/>
          <w:jc w:val="center"/>
        </w:trPr>
        <w:tc>
          <w:tcPr>
            <w:tcW w:w="585" w:type="dxa"/>
            <w:shd w:val="clear" w:color="auto" w:fill="auto"/>
            <w:noWrap/>
            <w:hideMark/>
          </w:tcPr>
          <w:p w14:paraId="66ABA4E8" w14:textId="77777777" w:rsidR="00EC4F2B" w:rsidRPr="00AC04FF" w:rsidRDefault="00EC4F2B" w:rsidP="00222A9E">
            <w:pPr>
              <w:pStyle w:val="Spacebefore"/>
              <w:jc w:val="right"/>
              <w:rPr>
                <w:sz w:val="16"/>
                <w:szCs w:val="16"/>
              </w:rPr>
            </w:pPr>
            <w:r w:rsidRPr="00AC04FF">
              <w:rPr>
                <w:sz w:val="16"/>
                <w:szCs w:val="16"/>
              </w:rPr>
              <w:t>241605</w:t>
            </w:r>
          </w:p>
        </w:tc>
        <w:tc>
          <w:tcPr>
            <w:tcW w:w="760" w:type="dxa"/>
            <w:gridSpan w:val="2"/>
            <w:shd w:val="clear" w:color="auto" w:fill="auto"/>
            <w:noWrap/>
            <w:hideMark/>
          </w:tcPr>
          <w:p w14:paraId="61E2436D" w14:textId="77777777" w:rsidR="00EC4F2B" w:rsidRPr="00AC04FF" w:rsidRDefault="00EC4F2B" w:rsidP="00222A9E">
            <w:pPr>
              <w:pStyle w:val="Spacebefore"/>
              <w:jc w:val="center"/>
              <w:rPr>
                <w:b/>
                <w:sz w:val="16"/>
                <w:szCs w:val="16"/>
              </w:rPr>
            </w:pPr>
            <w:r w:rsidRPr="00AC04FF">
              <w:rPr>
                <w:b/>
                <w:sz w:val="16"/>
                <w:szCs w:val="16"/>
              </w:rPr>
              <w:t>DAVS(1)</w:t>
            </w:r>
          </w:p>
        </w:tc>
        <w:tc>
          <w:tcPr>
            <w:tcW w:w="476" w:type="dxa"/>
            <w:gridSpan w:val="2"/>
            <w:shd w:val="clear" w:color="auto" w:fill="auto"/>
            <w:noWrap/>
            <w:hideMark/>
          </w:tcPr>
          <w:p w14:paraId="4041A30F" w14:textId="77777777" w:rsidR="00EC4F2B" w:rsidRPr="00AC04FF" w:rsidRDefault="00EC4F2B" w:rsidP="00222A9E">
            <w:pPr>
              <w:pStyle w:val="Spacebefore"/>
              <w:jc w:val="right"/>
              <w:rPr>
                <w:sz w:val="16"/>
                <w:szCs w:val="16"/>
              </w:rPr>
            </w:pPr>
            <w:r w:rsidRPr="00AC04FF">
              <w:rPr>
                <w:sz w:val="16"/>
                <w:szCs w:val="16"/>
              </w:rPr>
              <w:t>30424</w:t>
            </w:r>
          </w:p>
        </w:tc>
        <w:tc>
          <w:tcPr>
            <w:tcW w:w="476" w:type="dxa"/>
            <w:gridSpan w:val="2"/>
            <w:shd w:val="clear" w:color="auto" w:fill="auto"/>
            <w:noWrap/>
            <w:hideMark/>
          </w:tcPr>
          <w:p w14:paraId="311956F5" w14:textId="77777777" w:rsidR="00EC4F2B" w:rsidRPr="00AC04FF" w:rsidRDefault="00EC4F2B" w:rsidP="00222A9E">
            <w:pPr>
              <w:pStyle w:val="Spacebefore"/>
              <w:jc w:val="right"/>
              <w:rPr>
                <w:sz w:val="16"/>
                <w:szCs w:val="16"/>
              </w:rPr>
            </w:pPr>
            <w:r w:rsidRPr="00AC04FF">
              <w:rPr>
                <w:sz w:val="16"/>
                <w:szCs w:val="16"/>
              </w:rPr>
              <w:t>42815</w:t>
            </w:r>
          </w:p>
        </w:tc>
        <w:tc>
          <w:tcPr>
            <w:tcW w:w="476" w:type="dxa"/>
            <w:shd w:val="clear" w:color="auto" w:fill="auto"/>
            <w:noWrap/>
            <w:hideMark/>
          </w:tcPr>
          <w:p w14:paraId="3429CD0C" w14:textId="77777777" w:rsidR="00EC4F2B" w:rsidRPr="00AC04FF" w:rsidRDefault="00EC4F2B" w:rsidP="00222A9E">
            <w:pPr>
              <w:pStyle w:val="Spacebefore"/>
              <w:jc w:val="right"/>
              <w:rPr>
                <w:sz w:val="16"/>
                <w:szCs w:val="16"/>
              </w:rPr>
            </w:pPr>
            <w:r w:rsidRPr="00AC04FF">
              <w:rPr>
                <w:sz w:val="16"/>
                <w:szCs w:val="16"/>
              </w:rPr>
              <w:t>1025</w:t>
            </w:r>
          </w:p>
        </w:tc>
        <w:tc>
          <w:tcPr>
            <w:tcW w:w="571" w:type="dxa"/>
            <w:gridSpan w:val="2"/>
            <w:shd w:val="clear" w:color="auto" w:fill="auto"/>
            <w:noWrap/>
            <w:hideMark/>
          </w:tcPr>
          <w:p w14:paraId="42AC093F" w14:textId="77777777" w:rsidR="00EC4F2B" w:rsidRPr="00AC04FF" w:rsidRDefault="00EC4F2B" w:rsidP="00222A9E">
            <w:pPr>
              <w:pStyle w:val="Spacebefore"/>
              <w:jc w:val="right"/>
              <w:rPr>
                <w:sz w:val="16"/>
                <w:szCs w:val="16"/>
              </w:rPr>
            </w:pPr>
            <w:r w:rsidRPr="00AC04FF">
              <w:rPr>
                <w:sz w:val="16"/>
                <w:szCs w:val="16"/>
              </w:rPr>
              <w:t xml:space="preserve">0.039 </w:t>
            </w:r>
          </w:p>
        </w:tc>
        <w:tc>
          <w:tcPr>
            <w:tcW w:w="571" w:type="dxa"/>
            <w:gridSpan w:val="2"/>
            <w:shd w:val="clear" w:color="auto" w:fill="auto"/>
            <w:noWrap/>
            <w:hideMark/>
          </w:tcPr>
          <w:p w14:paraId="5CEB7F17" w14:textId="77777777" w:rsidR="00EC4F2B" w:rsidRPr="00AC04FF" w:rsidRDefault="00EC4F2B" w:rsidP="00222A9E">
            <w:pPr>
              <w:pStyle w:val="Spacebefore"/>
              <w:jc w:val="right"/>
              <w:rPr>
                <w:sz w:val="16"/>
                <w:szCs w:val="16"/>
              </w:rPr>
            </w:pPr>
            <w:r w:rsidRPr="00AC04FF">
              <w:rPr>
                <w:sz w:val="16"/>
                <w:szCs w:val="16"/>
              </w:rPr>
              <w:t>0.059</w:t>
            </w:r>
          </w:p>
        </w:tc>
        <w:tc>
          <w:tcPr>
            <w:tcW w:w="476" w:type="dxa"/>
            <w:shd w:val="clear" w:color="auto" w:fill="auto"/>
            <w:noWrap/>
            <w:hideMark/>
          </w:tcPr>
          <w:p w14:paraId="517780F4" w14:textId="77777777" w:rsidR="00EC4F2B" w:rsidRPr="00AC04FF" w:rsidRDefault="00EC4F2B" w:rsidP="00222A9E">
            <w:pPr>
              <w:pStyle w:val="Spacebefore"/>
              <w:jc w:val="right"/>
              <w:rPr>
                <w:sz w:val="16"/>
                <w:szCs w:val="16"/>
              </w:rPr>
            </w:pPr>
            <w:r w:rsidRPr="00AC04FF">
              <w:rPr>
                <w:sz w:val="16"/>
                <w:szCs w:val="16"/>
              </w:rPr>
              <w:t>24825</w:t>
            </w:r>
          </w:p>
        </w:tc>
        <w:tc>
          <w:tcPr>
            <w:tcW w:w="476" w:type="dxa"/>
            <w:gridSpan w:val="2"/>
            <w:shd w:val="clear" w:color="auto" w:fill="auto"/>
            <w:noWrap/>
            <w:hideMark/>
          </w:tcPr>
          <w:p w14:paraId="709AE42F" w14:textId="77777777" w:rsidR="00EC4F2B" w:rsidRPr="00AC04FF" w:rsidRDefault="00EC4F2B" w:rsidP="00222A9E">
            <w:pPr>
              <w:pStyle w:val="Spacebefore"/>
              <w:jc w:val="right"/>
              <w:rPr>
                <w:sz w:val="16"/>
                <w:szCs w:val="16"/>
              </w:rPr>
            </w:pPr>
            <w:r w:rsidRPr="00AC04FF">
              <w:rPr>
                <w:sz w:val="16"/>
                <w:szCs w:val="16"/>
              </w:rPr>
              <w:t>6779</w:t>
            </w:r>
          </w:p>
        </w:tc>
      </w:tr>
      <w:tr w:rsidR="00AC04FF" w:rsidRPr="00AC04FF" w14:paraId="26C1485A" w14:textId="77777777" w:rsidTr="00FA212F">
        <w:trPr>
          <w:trHeight w:val="315"/>
          <w:jc w:val="center"/>
        </w:trPr>
        <w:tc>
          <w:tcPr>
            <w:tcW w:w="585" w:type="dxa"/>
            <w:shd w:val="clear" w:color="auto" w:fill="auto"/>
            <w:noWrap/>
            <w:hideMark/>
          </w:tcPr>
          <w:p w14:paraId="483DB7C8" w14:textId="77777777" w:rsidR="00EC4F2B" w:rsidRPr="00AC04FF" w:rsidRDefault="00EC4F2B" w:rsidP="00222A9E">
            <w:pPr>
              <w:pStyle w:val="Spacebefore"/>
              <w:jc w:val="right"/>
              <w:rPr>
                <w:sz w:val="16"/>
                <w:szCs w:val="16"/>
              </w:rPr>
            </w:pPr>
            <w:r w:rsidRPr="00AC04FF">
              <w:rPr>
                <w:sz w:val="16"/>
                <w:szCs w:val="16"/>
              </w:rPr>
              <w:t>241605</w:t>
            </w:r>
          </w:p>
        </w:tc>
        <w:tc>
          <w:tcPr>
            <w:tcW w:w="760" w:type="dxa"/>
            <w:gridSpan w:val="2"/>
            <w:shd w:val="clear" w:color="auto" w:fill="auto"/>
            <w:noWrap/>
            <w:hideMark/>
          </w:tcPr>
          <w:p w14:paraId="02C056B7" w14:textId="77777777" w:rsidR="00EC4F2B" w:rsidRPr="00AC04FF" w:rsidRDefault="00EC4F2B" w:rsidP="00222A9E">
            <w:pPr>
              <w:pStyle w:val="Spacebefore"/>
              <w:jc w:val="center"/>
              <w:rPr>
                <w:b/>
                <w:sz w:val="16"/>
                <w:szCs w:val="16"/>
              </w:rPr>
            </w:pPr>
            <w:r w:rsidRPr="00AC04FF">
              <w:rPr>
                <w:b/>
                <w:sz w:val="16"/>
                <w:szCs w:val="16"/>
              </w:rPr>
              <w:t>DAVS(2)</w:t>
            </w:r>
          </w:p>
        </w:tc>
        <w:tc>
          <w:tcPr>
            <w:tcW w:w="476" w:type="dxa"/>
            <w:gridSpan w:val="2"/>
            <w:shd w:val="clear" w:color="auto" w:fill="auto"/>
            <w:noWrap/>
            <w:hideMark/>
          </w:tcPr>
          <w:p w14:paraId="27CB6E5E" w14:textId="77777777" w:rsidR="00EC4F2B" w:rsidRPr="00AC04FF" w:rsidRDefault="00EC4F2B" w:rsidP="00222A9E">
            <w:pPr>
              <w:pStyle w:val="Spacebefore"/>
              <w:jc w:val="right"/>
              <w:rPr>
                <w:sz w:val="16"/>
                <w:szCs w:val="16"/>
              </w:rPr>
            </w:pPr>
            <w:r w:rsidRPr="00AC04FF">
              <w:rPr>
                <w:sz w:val="16"/>
                <w:szCs w:val="16"/>
              </w:rPr>
              <w:t>34606</w:t>
            </w:r>
          </w:p>
        </w:tc>
        <w:tc>
          <w:tcPr>
            <w:tcW w:w="476" w:type="dxa"/>
            <w:gridSpan w:val="2"/>
            <w:shd w:val="clear" w:color="auto" w:fill="auto"/>
            <w:noWrap/>
            <w:hideMark/>
          </w:tcPr>
          <w:p w14:paraId="4255D55B" w14:textId="77777777" w:rsidR="00EC4F2B" w:rsidRPr="00AC04FF" w:rsidRDefault="00EC4F2B" w:rsidP="00222A9E">
            <w:pPr>
              <w:pStyle w:val="Spacebefore"/>
              <w:jc w:val="right"/>
              <w:rPr>
                <w:sz w:val="16"/>
                <w:szCs w:val="16"/>
              </w:rPr>
            </w:pPr>
            <w:r w:rsidRPr="00AC04FF">
              <w:rPr>
                <w:sz w:val="16"/>
                <w:szCs w:val="16"/>
              </w:rPr>
              <w:t>19449</w:t>
            </w:r>
          </w:p>
        </w:tc>
        <w:tc>
          <w:tcPr>
            <w:tcW w:w="476" w:type="dxa"/>
            <w:shd w:val="clear" w:color="auto" w:fill="auto"/>
            <w:noWrap/>
            <w:hideMark/>
          </w:tcPr>
          <w:p w14:paraId="71E6E04B" w14:textId="77777777" w:rsidR="00EC4F2B" w:rsidRPr="00AC04FF" w:rsidRDefault="00EC4F2B" w:rsidP="00222A9E">
            <w:pPr>
              <w:pStyle w:val="Spacebefore"/>
              <w:jc w:val="right"/>
              <w:rPr>
                <w:sz w:val="16"/>
                <w:szCs w:val="16"/>
              </w:rPr>
            </w:pPr>
            <w:r w:rsidRPr="00AC04FF">
              <w:rPr>
                <w:sz w:val="16"/>
                <w:szCs w:val="16"/>
              </w:rPr>
              <w:t>1033</w:t>
            </w:r>
          </w:p>
        </w:tc>
        <w:tc>
          <w:tcPr>
            <w:tcW w:w="571" w:type="dxa"/>
            <w:gridSpan w:val="2"/>
            <w:shd w:val="clear" w:color="auto" w:fill="auto"/>
            <w:noWrap/>
            <w:hideMark/>
          </w:tcPr>
          <w:p w14:paraId="41378E17" w14:textId="77777777" w:rsidR="00EC4F2B" w:rsidRPr="00AC04FF" w:rsidRDefault="00EC4F2B" w:rsidP="00222A9E">
            <w:pPr>
              <w:pStyle w:val="Spacebefore"/>
              <w:jc w:val="right"/>
              <w:rPr>
                <w:sz w:val="16"/>
                <w:szCs w:val="16"/>
              </w:rPr>
            </w:pPr>
            <w:r w:rsidRPr="00AC04FF">
              <w:rPr>
                <w:sz w:val="16"/>
                <w:szCs w:val="16"/>
              </w:rPr>
              <w:t>0.044</w:t>
            </w:r>
          </w:p>
        </w:tc>
        <w:tc>
          <w:tcPr>
            <w:tcW w:w="571" w:type="dxa"/>
            <w:gridSpan w:val="2"/>
            <w:shd w:val="clear" w:color="auto" w:fill="auto"/>
            <w:noWrap/>
            <w:hideMark/>
          </w:tcPr>
          <w:p w14:paraId="0B52D11D" w14:textId="77777777" w:rsidR="00EC4F2B" w:rsidRPr="00AC04FF" w:rsidRDefault="00EC4F2B" w:rsidP="00222A9E">
            <w:pPr>
              <w:pStyle w:val="Spacebefore"/>
              <w:jc w:val="right"/>
              <w:rPr>
                <w:sz w:val="16"/>
                <w:szCs w:val="16"/>
              </w:rPr>
            </w:pPr>
            <w:r w:rsidRPr="00AC04FF">
              <w:rPr>
                <w:sz w:val="16"/>
                <w:szCs w:val="16"/>
              </w:rPr>
              <w:t>0.066</w:t>
            </w:r>
          </w:p>
        </w:tc>
        <w:tc>
          <w:tcPr>
            <w:tcW w:w="476" w:type="dxa"/>
            <w:shd w:val="clear" w:color="auto" w:fill="auto"/>
            <w:noWrap/>
            <w:hideMark/>
          </w:tcPr>
          <w:p w14:paraId="032D0754" w14:textId="77777777" w:rsidR="00EC4F2B" w:rsidRPr="00AC04FF" w:rsidRDefault="00EC4F2B" w:rsidP="00222A9E">
            <w:pPr>
              <w:pStyle w:val="Spacebefore"/>
              <w:jc w:val="right"/>
              <w:rPr>
                <w:sz w:val="16"/>
                <w:szCs w:val="16"/>
              </w:rPr>
            </w:pPr>
            <w:r w:rsidRPr="00AC04FF">
              <w:rPr>
                <w:sz w:val="16"/>
                <w:szCs w:val="16"/>
              </w:rPr>
              <w:t>25012</w:t>
            </w:r>
          </w:p>
        </w:tc>
        <w:tc>
          <w:tcPr>
            <w:tcW w:w="476" w:type="dxa"/>
            <w:gridSpan w:val="2"/>
            <w:shd w:val="clear" w:color="auto" w:fill="auto"/>
            <w:noWrap/>
            <w:hideMark/>
          </w:tcPr>
          <w:p w14:paraId="717EC10F" w14:textId="77777777" w:rsidR="00EC4F2B" w:rsidRPr="00AC04FF" w:rsidRDefault="00EC4F2B" w:rsidP="00222A9E">
            <w:pPr>
              <w:pStyle w:val="Spacebefore"/>
              <w:jc w:val="right"/>
              <w:rPr>
                <w:sz w:val="16"/>
                <w:szCs w:val="16"/>
              </w:rPr>
            </w:pPr>
            <w:r w:rsidRPr="00AC04FF">
              <w:rPr>
                <w:sz w:val="16"/>
                <w:szCs w:val="16"/>
              </w:rPr>
              <w:t>7641</w:t>
            </w:r>
          </w:p>
        </w:tc>
      </w:tr>
      <w:tr w:rsidR="00AC04FF" w:rsidRPr="00AC04FF" w14:paraId="5CBC3A80" w14:textId="77777777" w:rsidTr="00FA212F">
        <w:trPr>
          <w:trHeight w:val="315"/>
          <w:jc w:val="center"/>
        </w:trPr>
        <w:tc>
          <w:tcPr>
            <w:tcW w:w="585" w:type="dxa"/>
            <w:shd w:val="clear" w:color="auto" w:fill="auto"/>
            <w:noWrap/>
          </w:tcPr>
          <w:p w14:paraId="60015E77" w14:textId="77777777" w:rsidR="00EC4F2B" w:rsidRPr="00AC04FF" w:rsidRDefault="00EC4F2B" w:rsidP="00222A9E">
            <w:pPr>
              <w:pStyle w:val="Spacebefore"/>
              <w:jc w:val="right"/>
              <w:rPr>
                <w:sz w:val="16"/>
                <w:szCs w:val="16"/>
              </w:rPr>
            </w:pPr>
            <w:r w:rsidRPr="00AC04FF">
              <w:rPr>
                <w:sz w:val="16"/>
                <w:szCs w:val="16"/>
              </w:rPr>
              <w:t>241605</w:t>
            </w:r>
          </w:p>
        </w:tc>
        <w:tc>
          <w:tcPr>
            <w:tcW w:w="760" w:type="dxa"/>
            <w:gridSpan w:val="2"/>
            <w:shd w:val="clear" w:color="auto" w:fill="auto"/>
            <w:noWrap/>
          </w:tcPr>
          <w:p w14:paraId="2F91D6CB" w14:textId="77777777" w:rsidR="00EC4F2B" w:rsidRPr="00AC04FF" w:rsidRDefault="00EC4F2B" w:rsidP="00222A9E">
            <w:pPr>
              <w:pStyle w:val="Spacebefore"/>
              <w:jc w:val="center"/>
              <w:rPr>
                <w:b/>
                <w:sz w:val="16"/>
                <w:szCs w:val="16"/>
              </w:rPr>
            </w:pPr>
            <w:r w:rsidRPr="00AC04FF">
              <w:rPr>
                <w:b/>
                <w:sz w:val="16"/>
                <w:szCs w:val="16"/>
              </w:rPr>
              <w:t>DAVS(3)</w:t>
            </w:r>
          </w:p>
        </w:tc>
        <w:tc>
          <w:tcPr>
            <w:tcW w:w="476" w:type="dxa"/>
            <w:gridSpan w:val="2"/>
            <w:shd w:val="clear" w:color="auto" w:fill="auto"/>
            <w:noWrap/>
          </w:tcPr>
          <w:p w14:paraId="08EA023D" w14:textId="77777777" w:rsidR="00EC4F2B" w:rsidRPr="00AC04FF" w:rsidRDefault="00EC4F2B" w:rsidP="00222A9E">
            <w:pPr>
              <w:pStyle w:val="Spacebefore"/>
              <w:jc w:val="right"/>
              <w:rPr>
                <w:sz w:val="16"/>
                <w:szCs w:val="16"/>
              </w:rPr>
            </w:pPr>
            <w:r w:rsidRPr="00AC04FF">
              <w:rPr>
                <w:sz w:val="16"/>
                <w:szCs w:val="16"/>
              </w:rPr>
              <w:t>28221</w:t>
            </w:r>
          </w:p>
        </w:tc>
        <w:tc>
          <w:tcPr>
            <w:tcW w:w="476" w:type="dxa"/>
            <w:gridSpan w:val="2"/>
            <w:shd w:val="clear" w:color="auto" w:fill="auto"/>
            <w:noWrap/>
          </w:tcPr>
          <w:p w14:paraId="1464A57F" w14:textId="77777777" w:rsidR="00EC4F2B" w:rsidRPr="00AC04FF" w:rsidRDefault="00EC4F2B" w:rsidP="00222A9E">
            <w:pPr>
              <w:pStyle w:val="Spacebefore"/>
              <w:jc w:val="right"/>
              <w:rPr>
                <w:sz w:val="16"/>
                <w:szCs w:val="16"/>
              </w:rPr>
            </w:pPr>
            <w:r w:rsidRPr="00AC04FF">
              <w:rPr>
                <w:sz w:val="16"/>
                <w:szCs w:val="16"/>
              </w:rPr>
              <w:t>13708</w:t>
            </w:r>
          </w:p>
        </w:tc>
        <w:tc>
          <w:tcPr>
            <w:tcW w:w="476" w:type="dxa"/>
            <w:shd w:val="clear" w:color="auto" w:fill="auto"/>
            <w:noWrap/>
          </w:tcPr>
          <w:p w14:paraId="742DA99D" w14:textId="77777777" w:rsidR="00EC4F2B" w:rsidRPr="00AC04FF" w:rsidRDefault="00EC4F2B" w:rsidP="00222A9E">
            <w:pPr>
              <w:pStyle w:val="Spacebefore"/>
              <w:jc w:val="right"/>
              <w:rPr>
                <w:sz w:val="16"/>
                <w:szCs w:val="16"/>
              </w:rPr>
            </w:pPr>
            <w:r w:rsidRPr="00AC04FF">
              <w:rPr>
                <w:sz w:val="16"/>
                <w:szCs w:val="16"/>
              </w:rPr>
              <w:t>1038</w:t>
            </w:r>
          </w:p>
        </w:tc>
        <w:tc>
          <w:tcPr>
            <w:tcW w:w="571" w:type="dxa"/>
            <w:gridSpan w:val="2"/>
            <w:shd w:val="clear" w:color="auto" w:fill="auto"/>
            <w:noWrap/>
          </w:tcPr>
          <w:p w14:paraId="16D0D9E2" w14:textId="77777777" w:rsidR="00EC4F2B" w:rsidRPr="00AC04FF" w:rsidRDefault="00EC4F2B" w:rsidP="00222A9E">
            <w:pPr>
              <w:pStyle w:val="Spacebefore"/>
              <w:jc w:val="right"/>
              <w:rPr>
                <w:sz w:val="16"/>
                <w:szCs w:val="16"/>
              </w:rPr>
            </w:pPr>
            <w:r w:rsidRPr="00AC04FF">
              <w:rPr>
                <w:sz w:val="16"/>
                <w:szCs w:val="16"/>
              </w:rPr>
              <w:t xml:space="preserve">0.085 </w:t>
            </w:r>
          </w:p>
        </w:tc>
        <w:tc>
          <w:tcPr>
            <w:tcW w:w="571" w:type="dxa"/>
            <w:gridSpan w:val="2"/>
            <w:shd w:val="clear" w:color="auto" w:fill="auto"/>
            <w:noWrap/>
          </w:tcPr>
          <w:p w14:paraId="654371AA" w14:textId="77777777" w:rsidR="00EC4F2B" w:rsidRPr="00AC04FF" w:rsidRDefault="00EC4F2B" w:rsidP="00222A9E">
            <w:pPr>
              <w:pStyle w:val="Spacebefore"/>
              <w:jc w:val="right"/>
              <w:rPr>
                <w:sz w:val="16"/>
                <w:szCs w:val="16"/>
              </w:rPr>
            </w:pPr>
            <w:r w:rsidRPr="00AC04FF">
              <w:rPr>
                <w:sz w:val="16"/>
                <w:szCs w:val="16"/>
              </w:rPr>
              <w:t>0.112</w:t>
            </w:r>
          </w:p>
        </w:tc>
        <w:tc>
          <w:tcPr>
            <w:tcW w:w="476" w:type="dxa"/>
            <w:shd w:val="clear" w:color="auto" w:fill="auto"/>
            <w:noWrap/>
          </w:tcPr>
          <w:p w14:paraId="676C7A4C" w14:textId="77777777" w:rsidR="00EC4F2B" w:rsidRPr="00AC04FF" w:rsidRDefault="00EC4F2B" w:rsidP="00222A9E">
            <w:pPr>
              <w:pStyle w:val="Spacebefore"/>
              <w:jc w:val="right"/>
              <w:rPr>
                <w:sz w:val="16"/>
                <w:szCs w:val="16"/>
              </w:rPr>
            </w:pPr>
            <w:r w:rsidRPr="00AC04FF">
              <w:rPr>
                <w:sz w:val="16"/>
                <w:szCs w:val="16"/>
              </w:rPr>
              <w:t>24939</w:t>
            </w:r>
          </w:p>
        </w:tc>
        <w:tc>
          <w:tcPr>
            <w:tcW w:w="476" w:type="dxa"/>
            <w:gridSpan w:val="2"/>
            <w:shd w:val="clear" w:color="auto" w:fill="auto"/>
            <w:noWrap/>
          </w:tcPr>
          <w:p w14:paraId="479C92E5" w14:textId="77777777" w:rsidR="00EC4F2B" w:rsidRPr="00AC04FF" w:rsidRDefault="00EC4F2B" w:rsidP="00222A9E">
            <w:pPr>
              <w:pStyle w:val="Spacebefore"/>
              <w:jc w:val="right"/>
              <w:rPr>
                <w:sz w:val="16"/>
                <w:szCs w:val="16"/>
              </w:rPr>
            </w:pPr>
            <w:r w:rsidRPr="00AC04FF">
              <w:rPr>
                <w:sz w:val="16"/>
                <w:szCs w:val="16"/>
              </w:rPr>
              <w:t>9825</w:t>
            </w:r>
          </w:p>
        </w:tc>
      </w:tr>
      <w:tr w:rsidR="00AC04FF" w:rsidRPr="00AC04FF" w14:paraId="6E900490" w14:textId="77777777" w:rsidTr="00FA212F">
        <w:trPr>
          <w:trHeight w:val="315"/>
          <w:jc w:val="center"/>
        </w:trPr>
        <w:tc>
          <w:tcPr>
            <w:tcW w:w="585" w:type="dxa"/>
            <w:shd w:val="clear" w:color="auto" w:fill="auto"/>
            <w:noWrap/>
            <w:hideMark/>
          </w:tcPr>
          <w:p w14:paraId="3C1D1C23" w14:textId="77777777" w:rsidR="00EC4F2B" w:rsidRPr="00AC04FF" w:rsidRDefault="00EC4F2B" w:rsidP="00222A9E">
            <w:pPr>
              <w:pStyle w:val="Spacebefore"/>
              <w:jc w:val="right"/>
              <w:rPr>
                <w:sz w:val="16"/>
                <w:szCs w:val="16"/>
              </w:rPr>
            </w:pPr>
            <w:r w:rsidRPr="00AC04FF">
              <w:rPr>
                <w:sz w:val="16"/>
                <w:szCs w:val="16"/>
              </w:rPr>
              <w:t>241605</w:t>
            </w:r>
          </w:p>
        </w:tc>
        <w:tc>
          <w:tcPr>
            <w:tcW w:w="760" w:type="dxa"/>
            <w:gridSpan w:val="2"/>
            <w:shd w:val="clear" w:color="auto" w:fill="auto"/>
            <w:noWrap/>
            <w:hideMark/>
          </w:tcPr>
          <w:p w14:paraId="43CD4A2C" w14:textId="77777777" w:rsidR="00EC4F2B" w:rsidRPr="00AC04FF" w:rsidRDefault="00EC4F2B" w:rsidP="00222A9E">
            <w:pPr>
              <w:pStyle w:val="Spacebefore"/>
              <w:jc w:val="center"/>
              <w:rPr>
                <w:b/>
                <w:sz w:val="16"/>
                <w:szCs w:val="16"/>
              </w:rPr>
            </w:pPr>
            <w:r w:rsidRPr="00AC04FF">
              <w:rPr>
                <w:b/>
                <w:sz w:val="16"/>
                <w:szCs w:val="16"/>
              </w:rPr>
              <w:t>DA2D</w:t>
            </w:r>
          </w:p>
        </w:tc>
        <w:tc>
          <w:tcPr>
            <w:tcW w:w="476" w:type="dxa"/>
            <w:gridSpan w:val="2"/>
            <w:shd w:val="clear" w:color="auto" w:fill="auto"/>
            <w:noWrap/>
            <w:hideMark/>
          </w:tcPr>
          <w:p w14:paraId="35A3638F" w14:textId="77777777" w:rsidR="00EC4F2B" w:rsidRPr="00AC04FF" w:rsidRDefault="00EC4F2B" w:rsidP="00222A9E">
            <w:pPr>
              <w:pStyle w:val="Spacebefore"/>
              <w:jc w:val="right"/>
              <w:rPr>
                <w:sz w:val="16"/>
                <w:szCs w:val="16"/>
              </w:rPr>
            </w:pPr>
            <w:r w:rsidRPr="00AC04FF">
              <w:rPr>
                <w:sz w:val="16"/>
                <w:szCs w:val="16"/>
              </w:rPr>
              <w:t>35472</w:t>
            </w:r>
          </w:p>
        </w:tc>
        <w:tc>
          <w:tcPr>
            <w:tcW w:w="476" w:type="dxa"/>
            <w:gridSpan w:val="2"/>
            <w:shd w:val="clear" w:color="auto" w:fill="auto"/>
            <w:noWrap/>
            <w:hideMark/>
          </w:tcPr>
          <w:p w14:paraId="582F3C2A" w14:textId="77777777" w:rsidR="00EC4F2B" w:rsidRPr="00AC04FF" w:rsidRDefault="00EC4F2B" w:rsidP="00222A9E">
            <w:pPr>
              <w:pStyle w:val="Spacebefore"/>
              <w:jc w:val="right"/>
              <w:rPr>
                <w:sz w:val="16"/>
                <w:szCs w:val="16"/>
              </w:rPr>
            </w:pPr>
            <w:r w:rsidRPr="00AC04FF">
              <w:rPr>
                <w:sz w:val="16"/>
                <w:szCs w:val="16"/>
              </w:rPr>
              <w:t>13134</w:t>
            </w:r>
          </w:p>
        </w:tc>
        <w:tc>
          <w:tcPr>
            <w:tcW w:w="476" w:type="dxa"/>
            <w:shd w:val="clear" w:color="auto" w:fill="auto"/>
            <w:noWrap/>
            <w:hideMark/>
          </w:tcPr>
          <w:p w14:paraId="27240195" w14:textId="77777777" w:rsidR="00EC4F2B" w:rsidRPr="00AC04FF" w:rsidRDefault="00EC4F2B" w:rsidP="00222A9E">
            <w:pPr>
              <w:pStyle w:val="Spacebefore"/>
              <w:jc w:val="right"/>
              <w:rPr>
                <w:sz w:val="16"/>
                <w:szCs w:val="16"/>
              </w:rPr>
            </w:pPr>
            <w:r w:rsidRPr="00AC04FF">
              <w:rPr>
                <w:sz w:val="16"/>
                <w:szCs w:val="16"/>
              </w:rPr>
              <w:t>1033</w:t>
            </w:r>
          </w:p>
        </w:tc>
        <w:tc>
          <w:tcPr>
            <w:tcW w:w="571" w:type="dxa"/>
            <w:gridSpan w:val="2"/>
            <w:shd w:val="clear" w:color="auto" w:fill="auto"/>
            <w:noWrap/>
            <w:hideMark/>
          </w:tcPr>
          <w:p w14:paraId="2B5D814E" w14:textId="77777777" w:rsidR="00EC4F2B" w:rsidRPr="00AC04FF" w:rsidRDefault="00EC4F2B" w:rsidP="00222A9E">
            <w:pPr>
              <w:pStyle w:val="Spacebefore"/>
              <w:jc w:val="right"/>
              <w:rPr>
                <w:sz w:val="16"/>
                <w:szCs w:val="16"/>
              </w:rPr>
            </w:pPr>
            <w:r w:rsidRPr="00AC04FF">
              <w:rPr>
                <w:sz w:val="16"/>
                <w:szCs w:val="16"/>
              </w:rPr>
              <w:t>0.044</w:t>
            </w:r>
          </w:p>
        </w:tc>
        <w:tc>
          <w:tcPr>
            <w:tcW w:w="571" w:type="dxa"/>
            <w:gridSpan w:val="2"/>
            <w:shd w:val="clear" w:color="auto" w:fill="auto"/>
            <w:noWrap/>
            <w:hideMark/>
          </w:tcPr>
          <w:p w14:paraId="3D364E73" w14:textId="77777777" w:rsidR="00EC4F2B" w:rsidRPr="00AC04FF" w:rsidRDefault="00EC4F2B" w:rsidP="00222A9E">
            <w:pPr>
              <w:pStyle w:val="Spacebefore"/>
              <w:jc w:val="right"/>
              <w:rPr>
                <w:sz w:val="16"/>
                <w:szCs w:val="16"/>
              </w:rPr>
            </w:pPr>
            <w:r w:rsidRPr="00AC04FF">
              <w:rPr>
                <w:sz w:val="16"/>
                <w:szCs w:val="16"/>
              </w:rPr>
              <w:t>0.067</w:t>
            </w:r>
          </w:p>
        </w:tc>
        <w:tc>
          <w:tcPr>
            <w:tcW w:w="476" w:type="dxa"/>
            <w:shd w:val="clear" w:color="auto" w:fill="auto"/>
            <w:noWrap/>
            <w:hideMark/>
          </w:tcPr>
          <w:p w14:paraId="676C65B2" w14:textId="77777777" w:rsidR="00EC4F2B" w:rsidRPr="00AC04FF" w:rsidRDefault="00EC4F2B" w:rsidP="00222A9E">
            <w:pPr>
              <w:pStyle w:val="Spacebefore"/>
              <w:jc w:val="right"/>
              <w:rPr>
                <w:sz w:val="16"/>
                <w:szCs w:val="16"/>
              </w:rPr>
            </w:pPr>
            <w:r w:rsidRPr="00AC04FF">
              <w:rPr>
                <w:sz w:val="16"/>
                <w:szCs w:val="16"/>
              </w:rPr>
              <w:t>24996</w:t>
            </w:r>
          </w:p>
        </w:tc>
        <w:tc>
          <w:tcPr>
            <w:tcW w:w="476" w:type="dxa"/>
            <w:gridSpan w:val="2"/>
            <w:shd w:val="clear" w:color="auto" w:fill="auto"/>
            <w:noWrap/>
            <w:hideMark/>
          </w:tcPr>
          <w:p w14:paraId="44864849" w14:textId="77777777" w:rsidR="00EC4F2B" w:rsidRPr="00AC04FF" w:rsidRDefault="00EC4F2B" w:rsidP="00222A9E">
            <w:pPr>
              <w:pStyle w:val="Spacebefore"/>
              <w:jc w:val="right"/>
              <w:rPr>
                <w:sz w:val="16"/>
                <w:szCs w:val="16"/>
              </w:rPr>
            </w:pPr>
            <w:r w:rsidRPr="00AC04FF">
              <w:rPr>
                <w:sz w:val="16"/>
                <w:szCs w:val="16"/>
              </w:rPr>
              <w:t>7606</w:t>
            </w:r>
          </w:p>
        </w:tc>
      </w:tr>
      <w:tr w:rsidR="00AC04FF" w:rsidRPr="00AC04FF" w14:paraId="54E7E13B" w14:textId="77777777" w:rsidTr="00FA212F">
        <w:trPr>
          <w:trHeight w:val="315"/>
          <w:jc w:val="center"/>
        </w:trPr>
        <w:tc>
          <w:tcPr>
            <w:tcW w:w="585" w:type="dxa"/>
            <w:shd w:val="clear" w:color="auto" w:fill="auto"/>
            <w:noWrap/>
            <w:hideMark/>
          </w:tcPr>
          <w:p w14:paraId="260C05AB" w14:textId="77777777" w:rsidR="00EC4F2B" w:rsidRPr="00AC04FF" w:rsidRDefault="00EC4F2B" w:rsidP="00222A9E">
            <w:pPr>
              <w:pStyle w:val="Spacebefore"/>
              <w:jc w:val="right"/>
              <w:rPr>
                <w:sz w:val="16"/>
                <w:szCs w:val="16"/>
              </w:rPr>
            </w:pPr>
            <w:r w:rsidRPr="00AC04FF">
              <w:rPr>
                <w:sz w:val="16"/>
                <w:szCs w:val="16"/>
              </w:rPr>
              <w:t>241605</w:t>
            </w:r>
          </w:p>
        </w:tc>
        <w:tc>
          <w:tcPr>
            <w:tcW w:w="760" w:type="dxa"/>
            <w:gridSpan w:val="2"/>
            <w:shd w:val="clear" w:color="auto" w:fill="auto"/>
            <w:noWrap/>
            <w:hideMark/>
          </w:tcPr>
          <w:p w14:paraId="3642469D" w14:textId="77777777" w:rsidR="00EC4F2B" w:rsidRPr="00AC04FF" w:rsidRDefault="00EC4F2B" w:rsidP="00222A9E">
            <w:pPr>
              <w:pStyle w:val="Spacebefore"/>
              <w:jc w:val="center"/>
              <w:rPr>
                <w:b/>
                <w:sz w:val="16"/>
                <w:szCs w:val="16"/>
              </w:rPr>
            </w:pPr>
            <w:r w:rsidRPr="00AC04FF">
              <w:rPr>
                <w:b/>
                <w:sz w:val="16"/>
                <w:szCs w:val="16"/>
              </w:rPr>
              <w:t>Mclust</w:t>
            </w:r>
          </w:p>
        </w:tc>
        <w:tc>
          <w:tcPr>
            <w:tcW w:w="476" w:type="dxa"/>
            <w:gridSpan w:val="2"/>
            <w:shd w:val="clear" w:color="auto" w:fill="auto"/>
            <w:noWrap/>
            <w:hideMark/>
          </w:tcPr>
          <w:p w14:paraId="279BD88B" w14:textId="77777777" w:rsidR="00EC4F2B" w:rsidRPr="00AC04FF" w:rsidRDefault="00EC4F2B" w:rsidP="00222A9E">
            <w:pPr>
              <w:pStyle w:val="Spacebefore"/>
              <w:jc w:val="right"/>
              <w:rPr>
                <w:sz w:val="16"/>
                <w:szCs w:val="16"/>
              </w:rPr>
            </w:pPr>
            <w:r w:rsidRPr="00AC04FF">
              <w:rPr>
                <w:sz w:val="16"/>
                <w:szCs w:val="16"/>
              </w:rPr>
              <w:t>33530</w:t>
            </w:r>
          </w:p>
        </w:tc>
        <w:tc>
          <w:tcPr>
            <w:tcW w:w="476" w:type="dxa"/>
            <w:gridSpan w:val="2"/>
            <w:shd w:val="clear" w:color="auto" w:fill="auto"/>
            <w:noWrap/>
            <w:hideMark/>
          </w:tcPr>
          <w:p w14:paraId="20CF085E" w14:textId="77777777" w:rsidR="00EC4F2B" w:rsidRPr="00AC04FF" w:rsidRDefault="00EC4F2B" w:rsidP="00222A9E">
            <w:pPr>
              <w:pStyle w:val="Spacebefore"/>
              <w:jc w:val="right"/>
              <w:rPr>
                <w:sz w:val="16"/>
                <w:szCs w:val="16"/>
              </w:rPr>
            </w:pPr>
            <w:r w:rsidRPr="00AC04FF">
              <w:rPr>
                <w:sz w:val="16"/>
                <w:szCs w:val="16"/>
              </w:rPr>
              <w:t>50948</w:t>
            </w:r>
          </w:p>
        </w:tc>
        <w:tc>
          <w:tcPr>
            <w:tcW w:w="476" w:type="dxa"/>
            <w:shd w:val="clear" w:color="auto" w:fill="auto"/>
            <w:noWrap/>
            <w:hideMark/>
          </w:tcPr>
          <w:p w14:paraId="4180B6A5" w14:textId="77777777" w:rsidR="00EC4F2B" w:rsidRPr="00AC04FF" w:rsidRDefault="00EC4F2B" w:rsidP="00222A9E">
            <w:pPr>
              <w:pStyle w:val="Spacebefore"/>
              <w:jc w:val="right"/>
              <w:rPr>
                <w:sz w:val="16"/>
                <w:szCs w:val="16"/>
              </w:rPr>
            </w:pPr>
            <w:r w:rsidRPr="00AC04FF">
              <w:rPr>
                <w:sz w:val="16"/>
                <w:szCs w:val="16"/>
              </w:rPr>
              <w:t>1007</w:t>
            </w:r>
          </w:p>
        </w:tc>
        <w:tc>
          <w:tcPr>
            <w:tcW w:w="571" w:type="dxa"/>
            <w:gridSpan w:val="2"/>
            <w:shd w:val="clear" w:color="auto" w:fill="auto"/>
            <w:noWrap/>
            <w:hideMark/>
          </w:tcPr>
          <w:p w14:paraId="01EBB023" w14:textId="77777777" w:rsidR="00EC4F2B" w:rsidRPr="00AC04FF" w:rsidRDefault="00EC4F2B" w:rsidP="00222A9E">
            <w:pPr>
              <w:pStyle w:val="Spacebefore"/>
              <w:jc w:val="right"/>
              <w:rPr>
                <w:sz w:val="16"/>
                <w:szCs w:val="16"/>
              </w:rPr>
            </w:pPr>
            <w:r w:rsidRPr="00AC04FF">
              <w:rPr>
                <w:sz w:val="16"/>
                <w:szCs w:val="16"/>
              </w:rPr>
              <w:t>0.035</w:t>
            </w:r>
          </w:p>
        </w:tc>
        <w:tc>
          <w:tcPr>
            <w:tcW w:w="571" w:type="dxa"/>
            <w:gridSpan w:val="2"/>
            <w:shd w:val="clear" w:color="auto" w:fill="auto"/>
            <w:noWrap/>
            <w:hideMark/>
          </w:tcPr>
          <w:p w14:paraId="49D0DA2C" w14:textId="77777777" w:rsidR="00EC4F2B" w:rsidRPr="00AC04FF" w:rsidRDefault="00EC4F2B" w:rsidP="00222A9E">
            <w:pPr>
              <w:pStyle w:val="Spacebefore"/>
              <w:jc w:val="right"/>
              <w:rPr>
                <w:sz w:val="16"/>
                <w:szCs w:val="16"/>
              </w:rPr>
            </w:pPr>
            <w:r w:rsidRPr="00AC04FF">
              <w:rPr>
                <w:sz w:val="16"/>
                <w:szCs w:val="16"/>
              </w:rPr>
              <w:t>0.051</w:t>
            </w:r>
          </w:p>
        </w:tc>
        <w:tc>
          <w:tcPr>
            <w:tcW w:w="476" w:type="dxa"/>
            <w:shd w:val="clear" w:color="auto" w:fill="auto"/>
            <w:noWrap/>
            <w:hideMark/>
          </w:tcPr>
          <w:p w14:paraId="6C4EB14F" w14:textId="77777777" w:rsidR="00EC4F2B" w:rsidRPr="00AC04FF" w:rsidRDefault="00EC4F2B" w:rsidP="00222A9E">
            <w:pPr>
              <w:pStyle w:val="Spacebefore"/>
              <w:jc w:val="right"/>
              <w:rPr>
                <w:sz w:val="16"/>
                <w:szCs w:val="16"/>
              </w:rPr>
            </w:pPr>
            <w:r w:rsidRPr="00AC04FF">
              <w:rPr>
                <w:sz w:val="16"/>
                <w:szCs w:val="16"/>
              </w:rPr>
              <w:t>23432</w:t>
            </w:r>
          </w:p>
        </w:tc>
        <w:tc>
          <w:tcPr>
            <w:tcW w:w="476" w:type="dxa"/>
            <w:gridSpan w:val="2"/>
            <w:shd w:val="clear" w:color="auto" w:fill="auto"/>
            <w:noWrap/>
            <w:hideMark/>
          </w:tcPr>
          <w:p w14:paraId="21F5270D" w14:textId="77777777" w:rsidR="00EC4F2B" w:rsidRPr="00AC04FF" w:rsidRDefault="00EC4F2B" w:rsidP="00222A9E">
            <w:pPr>
              <w:pStyle w:val="Spacebefore"/>
              <w:jc w:val="right"/>
              <w:rPr>
                <w:sz w:val="16"/>
                <w:szCs w:val="16"/>
              </w:rPr>
            </w:pPr>
            <w:r w:rsidRPr="00AC04FF">
              <w:rPr>
                <w:sz w:val="16"/>
                <w:szCs w:val="16"/>
              </w:rPr>
              <w:t>4945</w:t>
            </w:r>
          </w:p>
        </w:tc>
      </w:tr>
      <w:tr w:rsidR="00AC04FF" w:rsidRPr="00AC04FF" w14:paraId="651D22B1" w14:textId="77777777" w:rsidTr="00FA212F">
        <w:trPr>
          <w:trHeight w:val="315"/>
          <w:jc w:val="center"/>
        </w:trPr>
        <w:tc>
          <w:tcPr>
            <w:tcW w:w="585" w:type="dxa"/>
            <w:shd w:val="clear" w:color="auto" w:fill="auto"/>
            <w:noWrap/>
            <w:hideMark/>
          </w:tcPr>
          <w:p w14:paraId="5EB88786" w14:textId="77777777" w:rsidR="00EC4F2B" w:rsidRPr="00AC04FF" w:rsidRDefault="00EC4F2B" w:rsidP="00222A9E">
            <w:pPr>
              <w:pStyle w:val="Spacebefore"/>
              <w:jc w:val="right"/>
              <w:rPr>
                <w:sz w:val="16"/>
                <w:szCs w:val="16"/>
              </w:rPr>
            </w:pPr>
            <w:r w:rsidRPr="00AC04FF">
              <w:rPr>
                <w:sz w:val="16"/>
                <w:szCs w:val="16"/>
              </w:rPr>
              <w:t>26916</w:t>
            </w:r>
          </w:p>
        </w:tc>
        <w:tc>
          <w:tcPr>
            <w:tcW w:w="760" w:type="dxa"/>
            <w:gridSpan w:val="2"/>
            <w:shd w:val="clear" w:color="auto" w:fill="auto"/>
            <w:noWrap/>
            <w:hideMark/>
          </w:tcPr>
          <w:p w14:paraId="6833F984" w14:textId="77777777" w:rsidR="00EC4F2B" w:rsidRPr="00AC04FF" w:rsidRDefault="00EC4F2B" w:rsidP="00222A9E">
            <w:pPr>
              <w:pStyle w:val="Spacebefore"/>
              <w:jc w:val="center"/>
              <w:rPr>
                <w:b/>
                <w:sz w:val="16"/>
                <w:szCs w:val="16"/>
              </w:rPr>
            </w:pPr>
            <w:r w:rsidRPr="00AC04FF">
              <w:rPr>
                <w:b/>
                <w:sz w:val="16"/>
                <w:szCs w:val="16"/>
              </w:rPr>
              <w:t>Land</w:t>
            </w:r>
          </w:p>
          <w:p w14:paraId="2CF834FD" w14:textId="77777777" w:rsidR="00EC4F2B" w:rsidRPr="00AC04FF" w:rsidRDefault="00EC4F2B" w:rsidP="00222A9E">
            <w:pPr>
              <w:pStyle w:val="Spacebefore"/>
              <w:jc w:val="center"/>
              <w:rPr>
                <w:b/>
                <w:sz w:val="16"/>
                <w:szCs w:val="16"/>
              </w:rPr>
            </w:pPr>
            <w:r w:rsidRPr="00AC04FF">
              <w:rPr>
                <w:b/>
                <w:sz w:val="16"/>
                <w:szCs w:val="16"/>
              </w:rPr>
              <w:t>mark</w:t>
            </w:r>
          </w:p>
        </w:tc>
        <w:tc>
          <w:tcPr>
            <w:tcW w:w="476" w:type="dxa"/>
            <w:gridSpan w:val="2"/>
            <w:shd w:val="clear" w:color="auto" w:fill="auto"/>
            <w:noWrap/>
            <w:hideMark/>
          </w:tcPr>
          <w:p w14:paraId="4915A74D" w14:textId="77777777" w:rsidR="00EC4F2B" w:rsidRPr="00AC04FF" w:rsidRDefault="00EC4F2B" w:rsidP="00222A9E">
            <w:pPr>
              <w:pStyle w:val="Spacebefore"/>
              <w:jc w:val="right"/>
              <w:rPr>
                <w:sz w:val="16"/>
                <w:szCs w:val="16"/>
              </w:rPr>
            </w:pPr>
            <w:r w:rsidRPr="00AC04FF">
              <w:rPr>
                <w:sz w:val="16"/>
                <w:szCs w:val="16"/>
              </w:rPr>
              <w:t>1263</w:t>
            </w:r>
          </w:p>
        </w:tc>
        <w:tc>
          <w:tcPr>
            <w:tcW w:w="476" w:type="dxa"/>
            <w:gridSpan w:val="2"/>
            <w:shd w:val="clear" w:color="auto" w:fill="auto"/>
            <w:noWrap/>
            <w:hideMark/>
          </w:tcPr>
          <w:p w14:paraId="5EC00332" w14:textId="77777777" w:rsidR="00EC4F2B" w:rsidRPr="00AC04FF" w:rsidRDefault="00EC4F2B" w:rsidP="00222A9E">
            <w:pPr>
              <w:pStyle w:val="Spacebefore"/>
              <w:jc w:val="right"/>
              <w:rPr>
                <w:sz w:val="16"/>
                <w:szCs w:val="16"/>
              </w:rPr>
            </w:pPr>
            <w:r w:rsidRPr="00AC04FF">
              <w:rPr>
                <w:sz w:val="16"/>
                <w:szCs w:val="16"/>
              </w:rPr>
              <w:t>228</w:t>
            </w:r>
          </w:p>
        </w:tc>
        <w:tc>
          <w:tcPr>
            <w:tcW w:w="476" w:type="dxa"/>
            <w:shd w:val="clear" w:color="auto" w:fill="auto"/>
            <w:noWrap/>
            <w:hideMark/>
          </w:tcPr>
          <w:p w14:paraId="07478749" w14:textId="77777777" w:rsidR="00EC4F2B" w:rsidRPr="00AC04FF" w:rsidRDefault="00EC4F2B" w:rsidP="00222A9E">
            <w:pPr>
              <w:pStyle w:val="Spacebefore"/>
              <w:jc w:val="right"/>
              <w:rPr>
                <w:sz w:val="16"/>
                <w:szCs w:val="16"/>
              </w:rPr>
            </w:pPr>
            <w:r w:rsidRPr="00AC04FF">
              <w:rPr>
                <w:sz w:val="16"/>
                <w:szCs w:val="16"/>
              </w:rPr>
              <w:t>1034</w:t>
            </w:r>
          </w:p>
        </w:tc>
        <w:tc>
          <w:tcPr>
            <w:tcW w:w="571" w:type="dxa"/>
            <w:gridSpan w:val="2"/>
            <w:shd w:val="clear" w:color="auto" w:fill="auto"/>
            <w:noWrap/>
            <w:hideMark/>
          </w:tcPr>
          <w:p w14:paraId="5E1DA122" w14:textId="77777777" w:rsidR="00EC4F2B" w:rsidRPr="00AC04FF" w:rsidRDefault="00EC4F2B" w:rsidP="00222A9E">
            <w:pPr>
              <w:pStyle w:val="Spacebefore"/>
              <w:jc w:val="right"/>
              <w:rPr>
                <w:sz w:val="16"/>
                <w:szCs w:val="16"/>
              </w:rPr>
            </w:pPr>
            <w:r w:rsidRPr="00AC04FF">
              <w:rPr>
                <w:sz w:val="16"/>
                <w:szCs w:val="16"/>
              </w:rPr>
              <w:t>0.000</w:t>
            </w:r>
          </w:p>
        </w:tc>
        <w:tc>
          <w:tcPr>
            <w:tcW w:w="571" w:type="dxa"/>
            <w:gridSpan w:val="2"/>
            <w:shd w:val="clear" w:color="auto" w:fill="auto"/>
            <w:noWrap/>
            <w:hideMark/>
          </w:tcPr>
          <w:p w14:paraId="31BB763C" w14:textId="77777777" w:rsidR="00EC4F2B" w:rsidRPr="00AC04FF" w:rsidRDefault="00EC4F2B" w:rsidP="00222A9E">
            <w:pPr>
              <w:pStyle w:val="Spacebefore"/>
              <w:jc w:val="right"/>
              <w:rPr>
                <w:sz w:val="16"/>
                <w:szCs w:val="16"/>
              </w:rPr>
            </w:pPr>
            <w:r w:rsidRPr="00AC04FF">
              <w:rPr>
                <w:sz w:val="16"/>
                <w:szCs w:val="16"/>
              </w:rPr>
              <w:t>0.000</w:t>
            </w:r>
          </w:p>
        </w:tc>
        <w:tc>
          <w:tcPr>
            <w:tcW w:w="476" w:type="dxa"/>
            <w:shd w:val="clear" w:color="auto" w:fill="auto"/>
            <w:noWrap/>
            <w:hideMark/>
          </w:tcPr>
          <w:p w14:paraId="7FB3B050" w14:textId="77777777" w:rsidR="00EC4F2B" w:rsidRPr="00AC04FF" w:rsidRDefault="00EC4F2B" w:rsidP="00222A9E">
            <w:pPr>
              <w:pStyle w:val="Spacebefore"/>
              <w:jc w:val="right"/>
              <w:rPr>
                <w:sz w:val="16"/>
                <w:szCs w:val="16"/>
              </w:rPr>
            </w:pPr>
            <w:r w:rsidRPr="00AC04FF">
              <w:rPr>
                <w:sz w:val="16"/>
                <w:szCs w:val="16"/>
              </w:rPr>
              <w:t>25151</w:t>
            </w:r>
          </w:p>
        </w:tc>
        <w:tc>
          <w:tcPr>
            <w:tcW w:w="476" w:type="dxa"/>
            <w:gridSpan w:val="2"/>
            <w:shd w:val="clear" w:color="auto" w:fill="auto"/>
            <w:noWrap/>
            <w:hideMark/>
          </w:tcPr>
          <w:p w14:paraId="2B7FE912" w14:textId="77777777" w:rsidR="00EC4F2B" w:rsidRPr="00AC04FF" w:rsidRDefault="00EC4F2B" w:rsidP="00222A9E">
            <w:pPr>
              <w:pStyle w:val="Spacebefore"/>
              <w:jc w:val="right"/>
              <w:rPr>
                <w:sz w:val="16"/>
                <w:szCs w:val="16"/>
              </w:rPr>
            </w:pPr>
            <w:r w:rsidRPr="00AC04FF">
              <w:rPr>
                <w:sz w:val="16"/>
                <w:szCs w:val="16"/>
              </w:rPr>
              <w:t>0</w:t>
            </w:r>
          </w:p>
        </w:tc>
      </w:tr>
      <w:tr w:rsidR="00222A9E" w:rsidRPr="00AC04FF" w14:paraId="56D892C0" w14:textId="77777777" w:rsidTr="00FA212F">
        <w:tblPrEx>
          <w:tblCellMar>
            <w:top w:w="14" w:type="dxa"/>
            <w:bottom w:w="14" w:type="dxa"/>
          </w:tblCellMar>
        </w:tblPrEx>
        <w:trPr>
          <w:gridAfter w:val="1"/>
          <w:wAfter w:w="457" w:type="dxa"/>
          <w:trHeight w:val="225"/>
          <w:jc w:val="center"/>
        </w:trPr>
        <w:tc>
          <w:tcPr>
            <w:tcW w:w="4410" w:type="dxa"/>
            <w:gridSpan w:val="14"/>
            <w:shd w:val="clear" w:color="auto" w:fill="auto"/>
            <w:noWrap/>
          </w:tcPr>
          <w:p w14:paraId="29C8C142" w14:textId="77777777" w:rsidR="00222A9E" w:rsidRPr="00AC04FF" w:rsidRDefault="00222A9E" w:rsidP="00222A9E">
            <w:pPr>
              <w:pStyle w:val="Spacebefore"/>
              <w:spacing w:line="240" w:lineRule="auto"/>
              <w:jc w:val="center"/>
              <w:rPr>
                <w:b/>
                <w:sz w:val="16"/>
                <w:szCs w:val="16"/>
              </w:rPr>
            </w:pPr>
            <w:r w:rsidRPr="00AC04FF">
              <w:rPr>
                <w:b/>
                <w:sz w:val="16"/>
                <w:szCs w:val="16"/>
              </w:rPr>
              <w:t xml:space="preserve">Table 3: Charge 2 Landmark Peaks  </w:t>
            </w:r>
          </w:p>
          <w:p w14:paraId="15AADC78" w14:textId="77777777" w:rsidR="00222A9E" w:rsidRPr="00AC04FF" w:rsidRDefault="00222A9E" w:rsidP="00222A9E">
            <w:pPr>
              <w:pStyle w:val="Spacebefore"/>
              <w:spacing w:line="240" w:lineRule="auto"/>
              <w:jc w:val="center"/>
              <w:rPr>
                <w:b/>
                <w:sz w:val="16"/>
                <w:szCs w:val="16"/>
              </w:rPr>
            </w:pPr>
            <w:r w:rsidRPr="00AC04FF">
              <w:rPr>
                <w:b/>
                <w:sz w:val="16"/>
                <w:szCs w:val="16"/>
              </w:rPr>
              <w:t>&gt;40 Peaks in Cluster (at least 36 match)</w:t>
            </w:r>
          </w:p>
        </w:tc>
      </w:tr>
      <w:tr w:rsidR="00222A9E" w:rsidRPr="00AC04FF" w14:paraId="30C3796B" w14:textId="77777777" w:rsidTr="00FA212F">
        <w:tblPrEx>
          <w:tblCellMar>
            <w:top w:w="14" w:type="dxa"/>
            <w:bottom w:w="14" w:type="dxa"/>
          </w:tblCellMar>
        </w:tblPrEx>
        <w:trPr>
          <w:gridAfter w:val="1"/>
          <w:wAfter w:w="457" w:type="dxa"/>
          <w:trHeight w:val="463"/>
          <w:jc w:val="center"/>
        </w:trPr>
        <w:tc>
          <w:tcPr>
            <w:tcW w:w="839" w:type="dxa"/>
            <w:gridSpan w:val="2"/>
            <w:vMerge w:val="restart"/>
            <w:shd w:val="clear" w:color="auto" w:fill="auto"/>
            <w:noWrap/>
            <w:vAlign w:val="center"/>
          </w:tcPr>
          <w:p w14:paraId="4D82C191" w14:textId="77777777" w:rsidR="00222A9E" w:rsidRPr="00AC04FF" w:rsidRDefault="00222A9E" w:rsidP="00222A9E">
            <w:pPr>
              <w:pStyle w:val="Spacebefore"/>
              <w:spacing w:line="240" w:lineRule="auto"/>
              <w:jc w:val="center"/>
              <w:rPr>
                <w:b/>
                <w:sz w:val="16"/>
                <w:szCs w:val="16"/>
              </w:rPr>
            </w:pPr>
            <w:r w:rsidRPr="00AC04FF">
              <w:rPr>
                <w:b/>
                <w:sz w:val="16"/>
                <w:szCs w:val="16"/>
              </w:rPr>
              <w:t>Method</w:t>
            </w:r>
          </w:p>
        </w:tc>
        <w:tc>
          <w:tcPr>
            <w:tcW w:w="871" w:type="dxa"/>
            <w:gridSpan w:val="2"/>
            <w:vMerge w:val="restart"/>
            <w:shd w:val="clear" w:color="auto" w:fill="auto"/>
            <w:noWrap/>
            <w:vAlign w:val="center"/>
          </w:tcPr>
          <w:p w14:paraId="2C48AE25" w14:textId="77777777" w:rsidR="00222A9E" w:rsidRPr="00AC04FF" w:rsidRDefault="00222A9E" w:rsidP="00222A9E">
            <w:pPr>
              <w:pStyle w:val="Spacebefore"/>
              <w:spacing w:line="240" w:lineRule="auto"/>
              <w:jc w:val="center"/>
              <w:rPr>
                <w:b/>
                <w:sz w:val="16"/>
                <w:szCs w:val="16"/>
              </w:rPr>
            </w:pPr>
            <w:r w:rsidRPr="00AC04FF">
              <w:rPr>
                <w:b/>
                <w:sz w:val="16"/>
                <w:szCs w:val="16"/>
              </w:rPr>
              <w:t>Number Landmark Clusters Found</w:t>
            </w:r>
          </w:p>
        </w:tc>
        <w:tc>
          <w:tcPr>
            <w:tcW w:w="1080" w:type="dxa"/>
            <w:gridSpan w:val="5"/>
            <w:shd w:val="clear" w:color="auto" w:fill="auto"/>
            <w:noWrap/>
            <w:vAlign w:val="center"/>
          </w:tcPr>
          <w:p w14:paraId="7B4D8C71" w14:textId="77777777" w:rsidR="00222A9E" w:rsidRPr="00AC04FF" w:rsidRDefault="00222A9E" w:rsidP="00222A9E">
            <w:pPr>
              <w:pStyle w:val="Spacebefore"/>
              <w:spacing w:line="240" w:lineRule="auto"/>
              <w:jc w:val="center"/>
              <w:rPr>
                <w:b/>
                <w:sz w:val="16"/>
                <w:szCs w:val="16"/>
              </w:rPr>
            </w:pPr>
            <w:r w:rsidRPr="00AC04FF">
              <w:rPr>
                <w:b/>
                <w:sz w:val="16"/>
                <w:szCs w:val="16"/>
              </w:rPr>
              <w:t>Scaled Error</w:t>
            </w:r>
          </w:p>
          <w:p w14:paraId="6911C46F" w14:textId="77777777" w:rsidR="00222A9E" w:rsidRPr="00AC04FF" w:rsidRDefault="00222A9E" w:rsidP="00222A9E">
            <w:pPr>
              <w:pStyle w:val="Spacebefore"/>
              <w:spacing w:line="240" w:lineRule="auto"/>
              <w:jc w:val="center"/>
              <w:rPr>
                <w:b/>
                <w:sz w:val="16"/>
                <w:szCs w:val="16"/>
              </w:rPr>
            </w:pPr>
            <w:r w:rsidRPr="00AC04FF">
              <w:rPr>
                <w:b/>
                <w:sz w:val="16"/>
              </w:rPr>
              <w:sym w:font="Symbol" w:char="F044"/>
            </w:r>
            <w:r w:rsidRPr="00AC04FF">
              <w:rPr>
                <w:b/>
                <w:sz w:val="16"/>
                <w:vertAlign w:val="subscript"/>
              </w:rPr>
              <w:t>2D</w:t>
            </w:r>
            <w:r w:rsidRPr="00AC04FF">
              <w:rPr>
                <w:b/>
                <w:sz w:val="16"/>
              </w:rPr>
              <w:t>(x) ≤ 1.2</w:t>
            </w:r>
          </w:p>
        </w:tc>
        <w:tc>
          <w:tcPr>
            <w:tcW w:w="810" w:type="dxa"/>
            <w:gridSpan w:val="2"/>
            <w:vMerge w:val="restart"/>
            <w:shd w:val="clear" w:color="auto" w:fill="auto"/>
            <w:noWrap/>
            <w:vAlign w:val="center"/>
          </w:tcPr>
          <w:p w14:paraId="69A9BA0D" w14:textId="77777777" w:rsidR="00222A9E" w:rsidRPr="00AC04FF" w:rsidRDefault="00222A9E" w:rsidP="00222A9E">
            <w:pPr>
              <w:pStyle w:val="Spacebefore"/>
              <w:spacing w:line="240" w:lineRule="auto"/>
              <w:jc w:val="center"/>
              <w:rPr>
                <w:b/>
                <w:sz w:val="16"/>
                <w:szCs w:val="16"/>
              </w:rPr>
            </w:pPr>
            <w:r w:rsidRPr="00AC04FF">
              <w:rPr>
                <w:b/>
                <w:sz w:val="16"/>
                <w:szCs w:val="16"/>
              </w:rPr>
              <w:t># Landmark Peaks</w:t>
            </w:r>
          </w:p>
        </w:tc>
        <w:tc>
          <w:tcPr>
            <w:tcW w:w="810" w:type="dxa"/>
            <w:gridSpan w:val="3"/>
            <w:vMerge w:val="restart"/>
            <w:shd w:val="clear" w:color="auto" w:fill="auto"/>
            <w:noWrap/>
            <w:vAlign w:val="center"/>
          </w:tcPr>
          <w:p w14:paraId="2F537BDC" w14:textId="77777777" w:rsidR="00222A9E" w:rsidRPr="00AC04FF" w:rsidRDefault="00222A9E" w:rsidP="00222A9E">
            <w:pPr>
              <w:pStyle w:val="Spacebefore"/>
              <w:spacing w:line="240" w:lineRule="auto"/>
              <w:jc w:val="center"/>
              <w:rPr>
                <w:b/>
                <w:sz w:val="16"/>
                <w:szCs w:val="16"/>
              </w:rPr>
            </w:pPr>
            <w:r w:rsidRPr="00AC04FF">
              <w:rPr>
                <w:b/>
                <w:sz w:val="16"/>
                <w:szCs w:val="16"/>
              </w:rPr>
              <w:t># Non Landmark Peaks</w:t>
            </w:r>
          </w:p>
        </w:tc>
      </w:tr>
      <w:tr w:rsidR="00222A9E" w:rsidRPr="00AC04FF" w14:paraId="0F35B7F1" w14:textId="77777777" w:rsidTr="00FA212F">
        <w:tblPrEx>
          <w:tblCellMar>
            <w:top w:w="14" w:type="dxa"/>
            <w:bottom w:w="14" w:type="dxa"/>
          </w:tblCellMar>
        </w:tblPrEx>
        <w:trPr>
          <w:gridAfter w:val="1"/>
          <w:wAfter w:w="457" w:type="dxa"/>
          <w:trHeight w:val="238"/>
          <w:jc w:val="center"/>
        </w:trPr>
        <w:tc>
          <w:tcPr>
            <w:tcW w:w="839" w:type="dxa"/>
            <w:gridSpan w:val="2"/>
            <w:vMerge/>
            <w:shd w:val="clear" w:color="auto" w:fill="auto"/>
            <w:noWrap/>
            <w:vAlign w:val="center"/>
          </w:tcPr>
          <w:p w14:paraId="5615D72F" w14:textId="77777777" w:rsidR="00222A9E" w:rsidRPr="00AC04FF" w:rsidRDefault="00222A9E" w:rsidP="00222A9E">
            <w:pPr>
              <w:pStyle w:val="Spacebefore"/>
              <w:spacing w:line="240" w:lineRule="auto"/>
              <w:jc w:val="center"/>
              <w:rPr>
                <w:b/>
                <w:sz w:val="16"/>
                <w:szCs w:val="16"/>
              </w:rPr>
            </w:pPr>
          </w:p>
        </w:tc>
        <w:tc>
          <w:tcPr>
            <w:tcW w:w="871" w:type="dxa"/>
            <w:gridSpan w:val="2"/>
            <w:vMerge/>
            <w:shd w:val="clear" w:color="auto" w:fill="auto"/>
            <w:noWrap/>
            <w:vAlign w:val="center"/>
          </w:tcPr>
          <w:p w14:paraId="1EED13B2" w14:textId="77777777" w:rsidR="00222A9E" w:rsidRPr="00AC04FF" w:rsidRDefault="00222A9E" w:rsidP="00222A9E">
            <w:pPr>
              <w:pStyle w:val="Spacebefore"/>
              <w:spacing w:line="240" w:lineRule="auto"/>
              <w:jc w:val="center"/>
              <w:rPr>
                <w:b/>
                <w:sz w:val="16"/>
                <w:szCs w:val="16"/>
              </w:rPr>
            </w:pPr>
          </w:p>
        </w:tc>
        <w:tc>
          <w:tcPr>
            <w:tcW w:w="540" w:type="dxa"/>
            <w:gridSpan w:val="2"/>
            <w:shd w:val="clear" w:color="auto" w:fill="auto"/>
            <w:noWrap/>
            <w:vAlign w:val="center"/>
          </w:tcPr>
          <w:p w14:paraId="0819638B" w14:textId="77777777" w:rsidR="00222A9E" w:rsidRPr="00AC04FF" w:rsidRDefault="00F2683B" w:rsidP="00222A9E">
            <w:pPr>
              <w:pStyle w:val="Spacebefore"/>
              <w:spacing w:line="240" w:lineRule="auto"/>
              <w:jc w:val="center"/>
              <w:rPr>
                <w:b/>
                <w:sz w:val="16"/>
                <w:szCs w:val="16"/>
              </w:rPr>
            </w:pPr>
            <w:r>
              <w:rPr>
                <w:b/>
                <w:sz w:val="16"/>
                <w:szCs w:val="16"/>
              </w:rPr>
              <w:t>m/Z</w:t>
            </w:r>
          </w:p>
        </w:tc>
        <w:tc>
          <w:tcPr>
            <w:tcW w:w="540" w:type="dxa"/>
            <w:gridSpan w:val="3"/>
            <w:shd w:val="clear" w:color="auto" w:fill="auto"/>
            <w:noWrap/>
            <w:vAlign w:val="center"/>
          </w:tcPr>
          <w:p w14:paraId="510C70BC" w14:textId="77777777" w:rsidR="00222A9E" w:rsidRPr="00AC04FF" w:rsidRDefault="00222A9E" w:rsidP="00222A9E">
            <w:pPr>
              <w:pStyle w:val="Spacebefore"/>
              <w:spacing w:line="240" w:lineRule="auto"/>
              <w:jc w:val="center"/>
              <w:rPr>
                <w:b/>
                <w:sz w:val="16"/>
                <w:szCs w:val="16"/>
              </w:rPr>
            </w:pPr>
            <w:r w:rsidRPr="00AC04FF">
              <w:rPr>
                <w:b/>
                <w:sz w:val="16"/>
                <w:szCs w:val="16"/>
              </w:rPr>
              <w:t>RT</w:t>
            </w:r>
          </w:p>
        </w:tc>
        <w:tc>
          <w:tcPr>
            <w:tcW w:w="810" w:type="dxa"/>
            <w:gridSpan w:val="2"/>
            <w:vMerge/>
            <w:shd w:val="clear" w:color="auto" w:fill="auto"/>
            <w:noWrap/>
            <w:vAlign w:val="center"/>
          </w:tcPr>
          <w:p w14:paraId="654DC0B3" w14:textId="77777777" w:rsidR="00222A9E" w:rsidRPr="00AC04FF" w:rsidRDefault="00222A9E" w:rsidP="00222A9E">
            <w:pPr>
              <w:pStyle w:val="Spacebefore"/>
              <w:spacing w:line="240" w:lineRule="auto"/>
              <w:jc w:val="center"/>
              <w:rPr>
                <w:b/>
                <w:sz w:val="16"/>
                <w:szCs w:val="16"/>
              </w:rPr>
            </w:pPr>
          </w:p>
        </w:tc>
        <w:tc>
          <w:tcPr>
            <w:tcW w:w="810" w:type="dxa"/>
            <w:gridSpan w:val="3"/>
            <w:vMerge/>
            <w:shd w:val="clear" w:color="auto" w:fill="auto"/>
            <w:noWrap/>
            <w:vAlign w:val="center"/>
          </w:tcPr>
          <w:p w14:paraId="72E67C26" w14:textId="77777777" w:rsidR="00222A9E" w:rsidRPr="00AC04FF" w:rsidRDefault="00222A9E" w:rsidP="00222A9E">
            <w:pPr>
              <w:pStyle w:val="Spacebefore"/>
              <w:spacing w:line="240" w:lineRule="auto"/>
              <w:jc w:val="center"/>
              <w:rPr>
                <w:b/>
                <w:sz w:val="16"/>
                <w:szCs w:val="16"/>
              </w:rPr>
            </w:pPr>
          </w:p>
        </w:tc>
      </w:tr>
      <w:tr w:rsidR="00222A9E" w:rsidRPr="00AC04FF" w14:paraId="382F2B1C" w14:textId="77777777" w:rsidTr="00FA212F">
        <w:tblPrEx>
          <w:tblCellMar>
            <w:top w:w="14" w:type="dxa"/>
            <w:bottom w:w="14" w:type="dxa"/>
          </w:tblCellMar>
        </w:tblPrEx>
        <w:trPr>
          <w:gridAfter w:val="1"/>
          <w:wAfter w:w="457" w:type="dxa"/>
          <w:trHeight w:val="184"/>
          <w:jc w:val="center"/>
        </w:trPr>
        <w:tc>
          <w:tcPr>
            <w:tcW w:w="839" w:type="dxa"/>
            <w:gridSpan w:val="2"/>
            <w:shd w:val="clear" w:color="auto" w:fill="auto"/>
            <w:noWrap/>
            <w:vAlign w:val="center"/>
            <w:hideMark/>
          </w:tcPr>
          <w:p w14:paraId="1ADE4F07" w14:textId="77777777" w:rsidR="00222A9E" w:rsidRPr="00AC04FF" w:rsidRDefault="00222A9E" w:rsidP="00222A9E">
            <w:pPr>
              <w:pStyle w:val="NoSpacing"/>
              <w:jc w:val="right"/>
              <w:rPr>
                <w:rFonts w:eastAsia="Calibri"/>
                <w:b/>
                <w:sz w:val="16"/>
                <w:szCs w:val="16"/>
              </w:rPr>
            </w:pPr>
            <w:r w:rsidRPr="00AC04FF">
              <w:rPr>
                <w:rFonts w:eastAsia="Calibri"/>
                <w:b/>
                <w:sz w:val="16"/>
                <w:szCs w:val="16"/>
              </w:rPr>
              <w:t>DAVS(1)</w:t>
            </w:r>
          </w:p>
        </w:tc>
        <w:tc>
          <w:tcPr>
            <w:tcW w:w="871" w:type="dxa"/>
            <w:gridSpan w:val="2"/>
            <w:shd w:val="clear" w:color="auto" w:fill="auto"/>
            <w:noWrap/>
            <w:vAlign w:val="center"/>
            <w:hideMark/>
          </w:tcPr>
          <w:p w14:paraId="5D8A750A" w14:textId="77777777" w:rsidR="00222A9E" w:rsidRPr="00AC04FF" w:rsidRDefault="00222A9E" w:rsidP="00222A9E">
            <w:pPr>
              <w:pStyle w:val="NoSpacing"/>
              <w:jc w:val="right"/>
              <w:rPr>
                <w:rFonts w:eastAsia="Calibri"/>
                <w:sz w:val="16"/>
                <w:szCs w:val="16"/>
              </w:rPr>
            </w:pPr>
            <w:r w:rsidRPr="00AC04FF">
              <w:rPr>
                <w:rFonts w:eastAsia="Calibri"/>
                <w:sz w:val="16"/>
                <w:szCs w:val="16"/>
              </w:rPr>
              <w:t>125</w:t>
            </w:r>
          </w:p>
        </w:tc>
        <w:tc>
          <w:tcPr>
            <w:tcW w:w="540" w:type="dxa"/>
            <w:gridSpan w:val="2"/>
            <w:shd w:val="clear" w:color="auto" w:fill="auto"/>
            <w:noWrap/>
            <w:vAlign w:val="center"/>
            <w:hideMark/>
          </w:tcPr>
          <w:p w14:paraId="23B8F500" w14:textId="77777777" w:rsidR="00222A9E" w:rsidRPr="00AC04FF" w:rsidRDefault="00222A9E" w:rsidP="00222A9E">
            <w:pPr>
              <w:pStyle w:val="Spacebefore"/>
              <w:spacing w:line="240" w:lineRule="auto"/>
              <w:jc w:val="right"/>
              <w:rPr>
                <w:sz w:val="16"/>
                <w:szCs w:val="16"/>
              </w:rPr>
            </w:pPr>
            <w:r w:rsidRPr="00AC04FF">
              <w:rPr>
                <w:sz w:val="16"/>
                <w:szCs w:val="16"/>
              </w:rPr>
              <w:t>0.021</w:t>
            </w:r>
          </w:p>
        </w:tc>
        <w:tc>
          <w:tcPr>
            <w:tcW w:w="540" w:type="dxa"/>
            <w:gridSpan w:val="3"/>
            <w:shd w:val="clear" w:color="auto" w:fill="auto"/>
            <w:noWrap/>
            <w:vAlign w:val="center"/>
            <w:hideMark/>
          </w:tcPr>
          <w:p w14:paraId="099BB7DA" w14:textId="77777777" w:rsidR="00222A9E" w:rsidRPr="00AC04FF" w:rsidRDefault="00222A9E" w:rsidP="00222A9E">
            <w:pPr>
              <w:pStyle w:val="Spacebefore"/>
              <w:spacing w:line="240" w:lineRule="auto"/>
              <w:jc w:val="right"/>
              <w:rPr>
                <w:sz w:val="16"/>
                <w:szCs w:val="16"/>
              </w:rPr>
            </w:pPr>
            <w:r w:rsidRPr="00AC04FF">
              <w:rPr>
                <w:sz w:val="16"/>
                <w:szCs w:val="16"/>
              </w:rPr>
              <w:t>0.028</w:t>
            </w:r>
          </w:p>
        </w:tc>
        <w:tc>
          <w:tcPr>
            <w:tcW w:w="810" w:type="dxa"/>
            <w:gridSpan w:val="2"/>
            <w:shd w:val="clear" w:color="auto" w:fill="auto"/>
            <w:noWrap/>
            <w:vAlign w:val="center"/>
            <w:hideMark/>
          </w:tcPr>
          <w:p w14:paraId="35E8D82C" w14:textId="77777777" w:rsidR="00222A9E" w:rsidRPr="00AC04FF" w:rsidRDefault="00222A9E" w:rsidP="00222A9E">
            <w:pPr>
              <w:pStyle w:val="Spacebefore"/>
              <w:spacing w:line="240" w:lineRule="auto"/>
              <w:jc w:val="right"/>
              <w:rPr>
                <w:sz w:val="16"/>
                <w:szCs w:val="16"/>
              </w:rPr>
            </w:pPr>
            <w:r w:rsidRPr="00AC04FF">
              <w:rPr>
                <w:sz w:val="16"/>
                <w:szCs w:val="16"/>
              </w:rPr>
              <w:t>6468</w:t>
            </w:r>
          </w:p>
        </w:tc>
        <w:tc>
          <w:tcPr>
            <w:tcW w:w="810" w:type="dxa"/>
            <w:gridSpan w:val="3"/>
            <w:shd w:val="clear" w:color="auto" w:fill="auto"/>
            <w:noWrap/>
            <w:vAlign w:val="center"/>
            <w:hideMark/>
          </w:tcPr>
          <w:p w14:paraId="40B9EFBE" w14:textId="77777777" w:rsidR="00222A9E" w:rsidRPr="00AC04FF" w:rsidRDefault="00222A9E" w:rsidP="00222A9E">
            <w:pPr>
              <w:pStyle w:val="Spacebefore"/>
              <w:spacing w:line="240" w:lineRule="auto"/>
              <w:jc w:val="right"/>
              <w:rPr>
                <w:sz w:val="16"/>
                <w:szCs w:val="16"/>
              </w:rPr>
            </w:pPr>
            <w:r w:rsidRPr="00AC04FF">
              <w:rPr>
                <w:sz w:val="16"/>
                <w:szCs w:val="16"/>
              </w:rPr>
              <w:t>831</w:t>
            </w:r>
          </w:p>
        </w:tc>
      </w:tr>
      <w:tr w:rsidR="00222A9E" w:rsidRPr="00AC04FF" w14:paraId="62DF648E" w14:textId="77777777" w:rsidTr="00FA212F">
        <w:tblPrEx>
          <w:tblCellMar>
            <w:top w:w="14" w:type="dxa"/>
            <w:bottom w:w="14" w:type="dxa"/>
          </w:tblCellMar>
        </w:tblPrEx>
        <w:trPr>
          <w:gridAfter w:val="1"/>
          <w:wAfter w:w="457" w:type="dxa"/>
          <w:trHeight w:val="238"/>
          <w:jc w:val="center"/>
        </w:trPr>
        <w:tc>
          <w:tcPr>
            <w:tcW w:w="839" w:type="dxa"/>
            <w:gridSpan w:val="2"/>
            <w:shd w:val="clear" w:color="auto" w:fill="auto"/>
            <w:noWrap/>
            <w:vAlign w:val="center"/>
            <w:hideMark/>
          </w:tcPr>
          <w:p w14:paraId="049597E8" w14:textId="77777777" w:rsidR="00222A9E" w:rsidRPr="00AC04FF" w:rsidRDefault="00222A9E" w:rsidP="00222A9E">
            <w:pPr>
              <w:pStyle w:val="NoSpacing"/>
              <w:jc w:val="right"/>
              <w:rPr>
                <w:rFonts w:eastAsia="Calibri"/>
                <w:b/>
                <w:sz w:val="16"/>
                <w:szCs w:val="16"/>
              </w:rPr>
            </w:pPr>
            <w:r w:rsidRPr="00AC04FF">
              <w:rPr>
                <w:rFonts w:eastAsia="Calibri"/>
                <w:b/>
                <w:sz w:val="16"/>
                <w:szCs w:val="16"/>
              </w:rPr>
              <w:t>DAVS(2)</w:t>
            </w:r>
          </w:p>
        </w:tc>
        <w:tc>
          <w:tcPr>
            <w:tcW w:w="871" w:type="dxa"/>
            <w:gridSpan w:val="2"/>
            <w:shd w:val="clear" w:color="auto" w:fill="auto"/>
            <w:noWrap/>
            <w:vAlign w:val="center"/>
            <w:hideMark/>
          </w:tcPr>
          <w:p w14:paraId="79F164BD" w14:textId="77777777" w:rsidR="00222A9E" w:rsidRPr="00AC04FF" w:rsidRDefault="00222A9E" w:rsidP="00222A9E">
            <w:pPr>
              <w:pStyle w:val="NoSpacing"/>
              <w:jc w:val="right"/>
              <w:rPr>
                <w:rFonts w:eastAsia="Calibri"/>
                <w:sz w:val="16"/>
                <w:szCs w:val="16"/>
              </w:rPr>
            </w:pPr>
            <w:r w:rsidRPr="00AC04FF">
              <w:rPr>
                <w:rFonts w:eastAsia="Calibri"/>
                <w:sz w:val="16"/>
                <w:szCs w:val="16"/>
              </w:rPr>
              <w:t>126</w:t>
            </w:r>
          </w:p>
        </w:tc>
        <w:tc>
          <w:tcPr>
            <w:tcW w:w="540" w:type="dxa"/>
            <w:gridSpan w:val="2"/>
            <w:shd w:val="clear" w:color="auto" w:fill="auto"/>
            <w:noWrap/>
            <w:vAlign w:val="center"/>
            <w:hideMark/>
          </w:tcPr>
          <w:p w14:paraId="3CB28F1C" w14:textId="77777777" w:rsidR="00222A9E" w:rsidRPr="00AC04FF" w:rsidRDefault="00222A9E" w:rsidP="00222A9E">
            <w:pPr>
              <w:pStyle w:val="Spacebefore"/>
              <w:spacing w:line="240" w:lineRule="auto"/>
              <w:jc w:val="right"/>
              <w:rPr>
                <w:sz w:val="16"/>
                <w:szCs w:val="16"/>
              </w:rPr>
            </w:pPr>
            <w:r w:rsidRPr="00AC04FF">
              <w:rPr>
                <w:sz w:val="16"/>
                <w:szCs w:val="16"/>
              </w:rPr>
              <w:t>0.025</w:t>
            </w:r>
          </w:p>
        </w:tc>
        <w:tc>
          <w:tcPr>
            <w:tcW w:w="540" w:type="dxa"/>
            <w:gridSpan w:val="3"/>
            <w:shd w:val="clear" w:color="auto" w:fill="auto"/>
            <w:noWrap/>
            <w:vAlign w:val="center"/>
            <w:hideMark/>
          </w:tcPr>
          <w:p w14:paraId="2929071B" w14:textId="77777777" w:rsidR="00222A9E" w:rsidRPr="00AC04FF" w:rsidRDefault="00222A9E" w:rsidP="00222A9E">
            <w:pPr>
              <w:pStyle w:val="Spacebefore"/>
              <w:spacing w:line="240" w:lineRule="auto"/>
              <w:jc w:val="right"/>
              <w:rPr>
                <w:sz w:val="16"/>
                <w:szCs w:val="16"/>
              </w:rPr>
            </w:pPr>
            <w:r w:rsidRPr="00AC04FF">
              <w:rPr>
                <w:sz w:val="16"/>
                <w:szCs w:val="16"/>
              </w:rPr>
              <w:t>0.032</w:t>
            </w:r>
          </w:p>
        </w:tc>
        <w:tc>
          <w:tcPr>
            <w:tcW w:w="810" w:type="dxa"/>
            <w:gridSpan w:val="2"/>
            <w:shd w:val="clear" w:color="auto" w:fill="auto"/>
            <w:noWrap/>
            <w:vAlign w:val="center"/>
            <w:hideMark/>
          </w:tcPr>
          <w:p w14:paraId="260259CC" w14:textId="77777777" w:rsidR="00222A9E" w:rsidRPr="00AC04FF" w:rsidRDefault="00222A9E" w:rsidP="00222A9E">
            <w:pPr>
              <w:pStyle w:val="Spacebefore"/>
              <w:spacing w:line="240" w:lineRule="auto"/>
              <w:jc w:val="right"/>
              <w:rPr>
                <w:sz w:val="16"/>
                <w:szCs w:val="16"/>
              </w:rPr>
            </w:pPr>
            <w:r w:rsidRPr="00AC04FF">
              <w:rPr>
                <w:sz w:val="16"/>
                <w:szCs w:val="16"/>
              </w:rPr>
              <w:t>6563</w:t>
            </w:r>
          </w:p>
        </w:tc>
        <w:tc>
          <w:tcPr>
            <w:tcW w:w="810" w:type="dxa"/>
            <w:gridSpan w:val="3"/>
            <w:shd w:val="clear" w:color="auto" w:fill="auto"/>
            <w:noWrap/>
            <w:vAlign w:val="center"/>
            <w:hideMark/>
          </w:tcPr>
          <w:p w14:paraId="433BA96C" w14:textId="77777777" w:rsidR="00222A9E" w:rsidRPr="00AC04FF" w:rsidRDefault="00222A9E" w:rsidP="00222A9E">
            <w:pPr>
              <w:pStyle w:val="Spacebefore"/>
              <w:spacing w:line="240" w:lineRule="auto"/>
              <w:jc w:val="right"/>
              <w:rPr>
                <w:sz w:val="16"/>
                <w:szCs w:val="16"/>
              </w:rPr>
            </w:pPr>
            <w:r w:rsidRPr="00AC04FF">
              <w:rPr>
                <w:sz w:val="16"/>
                <w:szCs w:val="16"/>
              </w:rPr>
              <w:t>956</w:t>
            </w:r>
          </w:p>
        </w:tc>
      </w:tr>
      <w:tr w:rsidR="00222A9E" w:rsidRPr="00AC04FF" w14:paraId="40F548BB" w14:textId="77777777" w:rsidTr="00FA212F">
        <w:tblPrEx>
          <w:tblCellMar>
            <w:top w:w="14" w:type="dxa"/>
            <w:bottom w:w="14" w:type="dxa"/>
          </w:tblCellMar>
        </w:tblPrEx>
        <w:trPr>
          <w:gridAfter w:val="1"/>
          <w:wAfter w:w="457" w:type="dxa"/>
          <w:trHeight w:val="193"/>
          <w:jc w:val="center"/>
        </w:trPr>
        <w:tc>
          <w:tcPr>
            <w:tcW w:w="839" w:type="dxa"/>
            <w:gridSpan w:val="2"/>
            <w:shd w:val="clear" w:color="auto" w:fill="auto"/>
            <w:noWrap/>
            <w:vAlign w:val="center"/>
          </w:tcPr>
          <w:p w14:paraId="2F219100" w14:textId="77777777" w:rsidR="00222A9E" w:rsidRPr="00AC04FF" w:rsidRDefault="00222A9E" w:rsidP="00222A9E">
            <w:pPr>
              <w:pStyle w:val="NoSpacing"/>
              <w:jc w:val="right"/>
              <w:rPr>
                <w:rFonts w:eastAsia="Calibri"/>
                <w:b/>
                <w:sz w:val="16"/>
                <w:szCs w:val="16"/>
              </w:rPr>
            </w:pPr>
            <w:r w:rsidRPr="00AC04FF">
              <w:rPr>
                <w:rFonts w:eastAsia="Calibri"/>
                <w:b/>
                <w:sz w:val="16"/>
                <w:szCs w:val="16"/>
              </w:rPr>
              <w:t>DAVS(3)</w:t>
            </w:r>
          </w:p>
        </w:tc>
        <w:tc>
          <w:tcPr>
            <w:tcW w:w="871" w:type="dxa"/>
            <w:gridSpan w:val="2"/>
            <w:shd w:val="clear" w:color="auto" w:fill="auto"/>
            <w:noWrap/>
            <w:vAlign w:val="center"/>
          </w:tcPr>
          <w:p w14:paraId="35C478AE" w14:textId="77777777" w:rsidR="00222A9E" w:rsidRPr="00AC04FF" w:rsidRDefault="00222A9E" w:rsidP="00222A9E">
            <w:pPr>
              <w:pStyle w:val="NoSpacing"/>
              <w:jc w:val="right"/>
              <w:rPr>
                <w:rFonts w:eastAsia="Calibri"/>
                <w:sz w:val="16"/>
                <w:szCs w:val="16"/>
              </w:rPr>
            </w:pPr>
            <w:r w:rsidRPr="00AC04FF">
              <w:rPr>
                <w:rFonts w:eastAsia="Calibri"/>
                <w:sz w:val="16"/>
                <w:szCs w:val="16"/>
              </w:rPr>
              <w:t>129</w:t>
            </w:r>
          </w:p>
        </w:tc>
        <w:tc>
          <w:tcPr>
            <w:tcW w:w="540" w:type="dxa"/>
            <w:gridSpan w:val="2"/>
            <w:shd w:val="clear" w:color="auto" w:fill="auto"/>
            <w:noWrap/>
            <w:vAlign w:val="center"/>
          </w:tcPr>
          <w:p w14:paraId="4D567038" w14:textId="77777777" w:rsidR="00222A9E" w:rsidRPr="00AC04FF" w:rsidRDefault="00222A9E" w:rsidP="00222A9E">
            <w:pPr>
              <w:pStyle w:val="Spacebefore"/>
              <w:spacing w:line="240" w:lineRule="auto"/>
              <w:jc w:val="right"/>
              <w:rPr>
                <w:sz w:val="16"/>
                <w:szCs w:val="16"/>
              </w:rPr>
            </w:pPr>
            <w:r w:rsidRPr="00AC04FF">
              <w:rPr>
                <w:sz w:val="16"/>
                <w:szCs w:val="16"/>
              </w:rPr>
              <w:t>0.028</w:t>
            </w:r>
          </w:p>
        </w:tc>
        <w:tc>
          <w:tcPr>
            <w:tcW w:w="540" w:type="dxa"/>
            <w:gridSpan w:val="3"/>
            <w:shd w:val="clear" w:color="auto" w:fill="auto"/>
            <w:noWrap/>
            <w:vAlign w:val="center"/>
          </w:tcPr>
          <w:p w14:paraId="081BF95A" w14:textId="77777777" w:rsidR="00222A9E" w:rsidRPr="00AC04FF" w:rsidRDefault="00222A9E" w:rsidP="00222A9E">
            <w:pPr>
              <w:pStyle w:val="Spacebefore"/>
              <w:spacing w:line="240" w:lineRule="auto"/>
              <w:jc w:val="right"/>
              <w:rPr>
                <w:sz w:val="16"/>
                <w:szCs w:val="16"/>
              </w:rPr>
            </w:pPr>
            <w:r w:rsidRPr="00AC04FF">
              <w:rPr>
                <w:sz w:val="16"/>
                <w:szCs w:val="16"/>
              </w:rPr>
              <w:t>0.041</w:t>
            </w:r>
          </w:p>
        </w:tc>
        <w:tc>
          <w:tcPr>
            <w:tcW w:w="810" w:type="dxa"/>
            <w:gridSpan w:val="2"/>
            <w:shd w:val="clear" w:color="auto" w:fill="auto"/>
            <w:noWrap/>
            <w:vAlign w:val="center"/>
          </w:tcPr>
          <w:p w14:paraId="34399F7A" w14:textId="77777777" w:rsidR="00222A9E" w:rsidRPr="00AC04FF" w:rsidRDefault="00222A9E" w:rsidP="00222A9E">
            <w:pPr>
              <w:pStyle w:val="Spacebefore"/>
              <w:spacing w:line="240" w:lineRule="auto"/>
              <w:jc w:val="right"/>
              <w:rPr>
                <w:sz w:val="16"/>
                <w:szCs w:val="16"/>
              </w:rPr>
            </w:pPr>
            <w:r w:rsidRPr="00AC04FF">
              <w:rPr>
                <w:sz w:val="16"/>
                <w:szCs w:val="16"/>
              </w:rPr>
              <w:t>6695</w:t>
            </w:r>
          </w:p>
        </w:tc>
        <w:tc>
          <w:tcPr>
            <w:tcW w:w="810" w:type="dxa"/>
            <w:gridSpan w:val="3"/>
            <w:shd w:val="clear" w:color="auto" w:fill="auto"/>
            <w:noWrap/>
            <w:vAlign w:val="center"/>
          </w:tcPr>
          <w:p w14:paraId="21A7E47D" w14:textId="77777777" w:rsidR="00222A9E" w:rsidRPr="00AC04FF" w:rsidRDefault="00222A9E" w:rsidP="00222A9E">
            <w:pPr>
              <w:pStyle w:val="Spacebefore"/>
              <w:spacing w:line="240" w:lineRule="auto"/>
              <w:jc w:val="right"/>
              <w:rPr>
                <w:sz w:val="16"/>
                <w:szCs w:val="16"/>
              </w:rPr>
            </w:pPr>
            <w:r w:rsidRPr="00AC04FF">
              <w:rPr>
                <w:sz w:val="16"/>
                <w:szCs w:val="16"/>
              </w:rPr>
              <w:t>1093</w:t>
            </w:r>
          </w:p>
        </w:tc>
      </w:tr>
      <w:tr w:rsidR="00222A9E" w:rsidRPr="00AC04FF" w14:paraId="7742B0CA" w14:textId="77777777" w:rsidTr="00FA212F">
        <w:tblPrEx>
          <w:tblCellMar>
            <w:top w:w="14" w:type="dxa"/>
            <w:bottom w:w="14" w:type="dxa"/>
          </w:tblCellMar>
        </w:tblPrEx>
        <w:trPr>
          <w:gridAfter w:val="1"/>
          <w:wAfter w:w="457" w:type="dxa"/>
          <w:trHeight w:val="220"/>
          <w:jc w:val="center"/>
        </w:trPr>
        <w:tc>
          <w:tcPr>
            <w:tcW w:w="839" w:type="dxa"/>
            <w:gridSpan w:val="2"/>
            <w:shd w:val="clear" w:color="auto" w:fill="auto"/>
            <w:noWrap/>
            <w:vAlign w:val="center"/>
            <w:hideMark/>
          </w:tcPr>
          <w:p w14:paraId="1CF4060D" w14:textId="77777777" w:rsidR="00222A9E" w:rsidRPr="00AC04FF" w:rsidRDefault="00222A9E" w:rsidP="00222A9E">
            <w:pPr>
              <w:pStyle w:val="NoSpacing"/>
              <w:jc w:val="right"/>
              <w:rPr>
                <w:rFonts w:eastAsia="Calibri"/>
                <w:b/>
                <w:sz w:val="16"/>
                <w:szCs w:val="16"/>
              </w:rPr>
            </w:pPr>
            <w:r w:rsidRPr="00AC04FF">
              <w:rPr>
                <w:rFonts w:eastAsia="Calibri"/>
                <w:b/>
                <w:sz w:val="16"/>
                <w:szCs w:val="16"/>
              </w:rPr>
              <w:t>DA2D</w:t>
            </w:r>
          </w:p>
        </w:tc>
        <w:tc>
          <w:tcPr>
            <w:tcW w:w="871" w:type="dxa"/>
            <w:gridSpan w:val="2"/>
            <w:shd w:val="clear" w:color="auto" w:fill="auto"/>
            <w:noWrap/>
            <w:vAlign w:val="center"/>
            <w:hideMark/>
          </w:tcPr>
          <w:p w14:paraId="5898EB93" w14:textId="77777777" w:rsidR="00222A9E" w:rsidRPr="00AC04FF" w:rsidRDefault="00222A9E" w:rsidP="00222A9E">
            <w:pPr>
              <w:pStyle w:val="NoSpacing"/>
              <w:jc w:val="right"/>
              <w:rPr>
                <w:rFonts w:eastAsia="Calibri"/>
                <w:sz w:val="16"/>
                <w:szCs w:val="16"/>
              </w:rPr>
            </w:pPr>
            <w:r w:rsidRPr="00AC04FF">
              <w:rPr>
                <w:rFonts w:eastAsia="Calibri"/>
                <w:sz w:val="16"/>
                <w:szCs w:val="16"/>
              </w:rPr>
              <w:t>126</w:t>
            </w:r>
          </w:p>
        </w:tc>
        <w:tc>
          <w:tcPr>
            <w:tcW w:w="540" w:type="dxa"/>
            <w:gridSpan w:val="2"/>
            <w:shd w:val="clear" w:color="auto" w:fill="auto"/>
            <w:noWrap/>
            <w:vAlign w:val="center"/>
            <w:hideMark/>
          </w:tcPr>
          <w:p w14:paraId="7D9251D9" w14:textId="77777777" w:rsidR="00222A9E" w:rsidRPr="00AC04FF" w:rsidRDefault="00222A9E" w:rsidP="00222A9E">
            <w:pPr>
              <w:pStyle w:val="Spacebefore"/>
              <w:spacing w:line="240" w:lineRule="auto"/>
              <w:jc w:val="right"/>
              <w:rPr>
                <w:sz w:val="16"/>
                <w:szCs w:val="16"/>
              </w:rPr>
            </w:pPr>
            <w:r w:rsidRPr="00AC04FF">
              <w:rPr>
                <w:sz w:val="16"/>
                <w:szCs w:val="16"/>
              </w:rPr>
              <w:t>0.025</w:t>
            </w:r>
          </w:p>
        </w:tc>
        <w:tc>
          <w:tcPr>
            <w:tcW w:w="540" w:type="dxa"/>
            <w:gridSpan w:val="3"/>
            <w:shd w:val="clear" w:color="auto" w:fill="auto"/>
            <w:noWrap/>
            <w:vAlign w:val="center"/>
            <w:hideMark/>
          </w:tcPr>
          <w:p w14:paraId="715ADDCD" w14:textId="77777777" w:rsidR="00222A9E" w:rsidRPr="00AC04FF" w:rsidRDefault="00222A9E" w:rsidP="00222A9E">
            <w:pPr>
              <w:pStyle w:val="Spacebefore"/>
              <w:spacing w:line="240" w:lineRule="auto"/>
              <w:jc w:val="right"/>
              <w:rPr>
                <w:sz w:val="16"/>
                <w:szCs w:val="16"/>
              </w:rPr>
            </w:pPr>
            <w:r w:rsidRPr="00AC04FF">
              <w:rPr>
                <w:sz w:val="16"/>
                <w:szCs w:val="16"/>
              </w:rPr>
              <w:t>0.032</w:t>
            </w:r>
          </w:p>
        </w:tc>
        <w:tc>
          <w:tcPr>
            <w:tcW w:w="810" w:type="dxa"/>
            <w:gridSpan w:val="2"/>
            <w:shd w:val="clear" w:color="auto" w:fill="auto"/>
            <w:noWrap/>
            <w:vAlign w:val="center"/>
            <w:hideMark/>
          </w:tcPr>
          <w:p w14:paraId="45FBF7EF" w14:textId="77777777" w:rsidR="00222A9E" w:rsidRPr="00AC04FF" w:rsidRDefault="00222A9E" w:rsidP="00222A9E">
            <w:pPr>
              <w:pStyle w:val="Spacebefore"/>
              <w:spacing w:line="240" w:lineRule="auto"/>
              <w:jc w:val="right"/>
              <w:rPr>
                <w:sz w:val="16"/>
                <w:szCs w:val="16"/>
              </w:rPr>
            </w:pPr>
            <w:r w:rsidRPr="00AC04FF">
              <w:rPr>
                <w:sz w:val="16"/>
                <w:szCs w:val="16"/>
              </w:rPr>
              <w:t>6579</w:t>
            </w:r>
          </w:p>
        </w:tc>
        <w:tc>
          <w:tcPr>
            <w:tcW w:w="810" w:type="dxa"/>
            <w:gridSpan w:val="3"/>
            <w:shd w:val="clear" w:color="auto" w:fill="auto"/>
            <w:noWrap/>
            <w:vAlign w:val="center"/>
            <w:hideMark/>
          </w:tcPr>
          <w:p w14:paraId="6E636C67" w14:textId="77777777" w:rsidR="00222A9E" w:rsidRPr="00AC04FF" w:rsidRDefault="00222A9E" w:rsidP="00222A9E">
            <w:pPr>
              <w:pStyle w:val="Spacebefore"/>
              <w:spacing w:line="240" w:lineRule="auto"/>
              <w:jc w:val="right"/>
              <w:rPr>
                <w:sz w:val="16"/>
                <w:szCs w:val="16"/>
              </w:rPr>
            </w:pPr>
            <w:r w:rsidRPr="00AC04FF">
              <w:rPr>
                <w:sz w:val="16"/>
                <w:szCs w:val="16"/>
              </w:rPr>
              <w:t>964</w:t>
            </w:r>
          </w:p>
        </w:tc>
      </w:tr>
      <w:tr w:rsidR="00222A9E" w:rsidRPr="00AC04FF" w14:paraId="7F7E310C" w14:textId="77777777" w:rsidTr="00FA212F">
        <w:tblPrEx>
          <w:tblCellMar>
            <w:top w:w="14" w:type="dxa"/>
            <w:bottom w:w="14" w:type="dxa"/>
          </w:tblCellMar>
        </w:tblPrEx>
        <w:trPr>
          <w:gridAfter w:val="1"/>
          <w:wAfter w:w="457" w:type="dxa"/>
          <w:trHeight w:val="148"/>
          <w:jc w:val="center"/>
        </w:trPr>
        <w:tc>
          <w:tcPr>
            <w:tcW w:w="839" w:type="dxa"/>
            <w:gridSpan w:val="2"/>
            <w:shd w:val="clear" w:color="auto" w:fill="auto"/>
            <w:noWrap/>
            <w:vAlign w:val="center"/>
            <w:hideMark/>
          </w:tcPr>
          <w:p w14:paraId="54851B82" w14:textId="77777777" w:rsidR="00222A9E" w:rsidRPr="00AC04FF" w:rsidRDefault="00222A9E" w:rsidP="00222A9E">
            <w:pPr>
              <w:pStyle w:val="NoSpacing"/>
              <w:jc w:val="right"/>
              <w:rPr>
                <w:rFonts w:eastAsia="Calibri"/>
                <w:b/>
                <w:sz w:val="16"/>
                <w:szCs w:val="16"/>
              </w:rPr>
            </w:pPr>
            <w:r w:rsidRPr="00AC04FF">
              <w:rPr>
                <w:rFonts w:eastAsia="Calibri"/>
                <w:b/>
                <w:sz w:val="16"/>
                <w:szCs w:val="16"/>
              </w:rPr>
              <w:t>Mclust</w:t>
            </w:r>
          </w:p>
        </w:tc>
        <w:tc>
          <w:tcPr>
            <w:tcW w:w="871" w:type="dxa"/>
            <w:gridSpan w:val="2"/>
            <w:shd w:val="clear" w:color="auto" w:fill="auto"/>
            <w:noWrap/>
            <w:vAlign w:val="center"/>
            <w:hideMark/>
          </w:tcPr>
          <w:p w14:paraId="117D3A3F" w14:textId="77777777" w:rsidR="00222A9E" w:rsidRPr="00AC04FF" w:rsidRDefault="00222A9E" w:rsidP="00222A9E">
            <w:pPr>
              <w:pStyle w:val="NoSpacing"/>
              <w:jc w:val="right"/>
              <w:rPr>
                <w:rFonts w:eastAsia="Calibri"/>
                <w:sz w:val="16"/>
                <w:szCs w:val="16"/>
              </w:rPr>
            </w:pPr>
            <w:r w:rsidRPr="00AC04FF">
              <w:rPr>
                <w:rFonts w:eastAsia="Calibri"/>
                <w:sz w:val="16"/>
                <w:szCs w:val="16"/>
              </w:rPr>
              <w:t>111</w:t>
            </w:r>
          </w:p>
        </w:tc>
        <w:tc>
          <w:tcPr>
            <w:tcW w:w="540" w:type="dxa"/>
            <w:gridSpan w:val="2"/>
            <w:shd w:val="clear" w:color="auto" w:fill="auto"/>
            <w:noWrap/>
            <w:vAlign w:val="center"/>
            <w:hideMark/>
          </w:tcPr>
          <w:p w14:paraId="0C304B92" w14:textId="77777777" w:rsidR="00222A9E" w:rsidRPr="00AC04FF" w:rsidRDefault="00222A9E" w:rsidP="00222A9E">
            <w:pPr>
              <w:pStyle w:val="Spacebefore"/>
              <w:spacing w:line="240" w:lineRule="auto"/>
              <w:jc w:val="right"/>
              <w:rPr>
                <w:sz w:val="16"/>
                <w:szCs w:val="16"/>
              </w:rPr>
            </w:pPr>
            <w:r w:rsidRPr="00AC04FF">
              <w:rPr>
                <w:sz w:val="16"/>
                <w:szCs w:val="16"/>
              </w:rPr>
              <w:t>0.021</w:t>
            </w:r>
          </w:p>
        </w:tc>
        <w:tc>
          <w:tcPr>
            <w:tcW w:w="540" w:type="dxa"/>
            <w:gridSpan w:val="3"/>
            <w:shd w:val="clear" w:color="auto" w:fill="auto"/>
            <w:noWrap/>
            <w:vAlign w:val="center"/>
            <w:hideMark/>
          </w:tcPr>
          <w:p w14:paraId="33CFDADC" w14:textId="77777777" w:rsidR="00222A9E" w:rsidRPr="00AC04FF" w:rsidRDefault="00222A9E" w:rsidP="00222A9E">
            <w:pPr>
              <w:pStyle w:val="Spacebefore"/>
              <w:spacing w:line="240" w:lineRule="auto"/>
              <w:jc w:val="right"/>
              <w:rPr>
                <w:sz w:val="16"/>
                <w:szCs w:val="16"/>
              </w:rPr>
            </w:pPr>
            <w:r w:rsidRPr="00AC04FF">
              <w:rPr>
                <w:sz w:val="16"/>
                <w:szCs w:val="16"/>
              </w:rPr>
              <w:t>0.031</w:t>
            </w:r>
          </w:p>
        </w:tc>
        <w:tc>
          <w:tcPr>
            <w:tcW w:w="810" w:type="dxa"/>
            <w:gridSpan w:val="2"/>
            <w:shd w:val="clear" w:color="auto" w:fill="auto"/>
            <w:noWrap/>
            <w:vAlign w:val="center"/>
            <w:hideMark/>
          </w:tcPr>
          <w:p w14:paraId="480BF3F3" w14:textId="77777777" w:rsidR="00222A9E" w:rsidRPr="00AC04FF" w:rsidRDefault="00222A9E" w:rsidP="00222A9E">
            <w:pPr>
              <w:pStyle w:val="Spacebefore"/>
              <w:spacing w:line="240" w:lineRule="auto"/>
              <w:jc w:val="right"/>
              <w:rPr>
                <w:sz w:val="16"/>
                <w:szCs w:val="16"/>
              </w:rPr>
            </w:pPr>
            <w:r w:rsidRPr="00AC04FF">
              <w:rPr>
                <w:sz w:val="16"/>
                <w:szCs w:val="16"/>
              </w:rPr>
              <w:t>5597</w:t>
            </w:r>
          </w:p>
        </w:tc>
        <w:tc>
          <w:tcPr>
            <w:tcW w:w="810" w:type="dxa"/>
            <w:gridSpan w:val="3"/>
            <w:shd w:val="clear" w:color="auto" w:fill="auto"/>
            <w:noWrap/>
            <w:vAlign w:val="center"/>
            <w:hideMark/>
          </w:tcPr>
          <w:p w14:paraId="0D9A9CCE" w14:textId="77777777" w:rsidR="00222A9E" w:rsidRPr="00AC04FF" w:rsidRDefault="00222A9E" w:rsidP="00222A9E">
            <w:pPr>
              <w:pStyle w:val="Spacebefore"/>
              <w:spacing w:line="240" w:lineRule="auto"/>
              <w:jc w:val="right"/>
              <w:rPr>
                <w:sz w:val="16"/>
                <w:szCs w:val="16"/>
              </w:rPr>
            </w:pPr>
            <w:r w:rsidRPr="00AC04FF">
              <w:rPr>
                <w:sz w:val="16"/>
                <w:szCs w:val="16"/>
              </w:rPr>
              <w:t>584</w:t>
            </w:r>
          </w:p>
        </w:tc>
      </w:tr>
      <w:tr w:rsidR="00222A9E" w:rsidRPr="00AC04FF" w14:paraId="1F15AD7D" w14:textId="77777777" w:rsidTr="00FA212F">
        <w:tblPrEx>
          <w:tblCellMar>
            <w:top w:w="14" w:type="dxa"/>
            <w:bottom w:w="14" w:type="dxa"/>
          </w:tblCellMar>
        </w:tblPrEx>
        <w:trPr>
          <w:gridAfter w:val="1"/>
          <w:wAfter w:w="457" w:type="dxa"/>
          <w:trHeight w:val="193"/>
          <w:jc w:val="center"/>
        </w:trPr>
        <w:tc>
          <w:tcPr>
            <w:tcW w:w="839" w:type="dxa"/>
            <w:gridSpan w:val="2"/>
            <w:shd w:val="clear" w:color="auto" w:fill="auto"/>
            <w:noWrap/>
            <w:vAlign w:val="center"/>
            <w:hideMark/>
          </w:tcPr>
          <w:p w14:paraId="272C8BA0" w14:textId="77777777" w:rsidR="00222A9E" w:rsidRPr="00AC04FF" w:rsidRDefault="00222A9E" w:rsidP="00222A9E">
            <w:pPr>
              <w:pStyle w:val="NoSpacing"/>
              <w:jc w:val="right"/>
              <w:rPr>
                <w:rFonts w:eastAsia="Calibri"/>
                <w:b/>
                <w:sz w:val="16"/>
                <w:szCs w:val="16"/>
              </w:rPr>
            </w:pPr>
            <w:r w:rsidRPr="00AC04FF">
              <w:rPr>
                <w:rFonts w:eastAsia="Calibri"/>
                <w:b/>
                <w:sz w:val="16"/>
                <w:szCs w:val="16"/>
              </w:rPr>
              <w:t>Landmark</w:t>
            </w:r>
          </w:p>
        </w:tc>
        <w:tc>
          <w:tcPr>
            <w:tcW w:w="871" w:type="dxa"/>
            <w:gridSpan w:val="2"/>
            <w:shd w:val="clear" w:color="auto" w:fill="auto"/>
            <w:noWrap/>
            <w:vAlign w:val="center"/>
            <w:hideMark/>
          </w:tcPr>
          <w:p w14:paraId="72F5531C" w14:textId="77777777" w:rsidR="00222A9E" w:rsidRPr="00AC04FF" w:rsidRDefault="00222A9E" w:rsidP="00222A9E">
            <w:pPr>
              <w:pStyle w:val="NoSpacing"/>
              <w:jc w:val="right"/>
              <w:rPr>
                <w:rFonts w:eastAsia="Calibri"/>
                <w:sz w:val="16"/>
                <w:szCs w:val="16"/>
              </w:rPr>
            </w:pPr>
            <w:r w:rsidRPr="00AC04FF">
              <w:rPr>
                <w:rFonts w:eastAsia="Calibri"/>
                <w:sz w:val="16"/>
                <w:szCs w:val="16"/>
              </w:rPr>
              <w:t>129</w:t>
            </w:r>
          </w:p>
        </w:tc>
        <w:tc>
          <w:tcPr>
            <w:tcW w:w="540" w:type="dxa"/>
            <w:gridSpan w:val="2"/>
            <w:shd w:val="clear" w:color="auto" w:fill="auto"/>
            <w:noWrap/>
            <w:vAlign w:val="center"/>
            <w:hideMark/>
          </w:tcPr>
          <w:p w14:paraId="48825F25" w14:textId="77777777" w:rsidR="00222A9E" w:rsidRPr="00AC04FF" w:rsidRDefault="00222A9E" w:rsidP="00222A9E">
            <w:pPr>
              <w:pStyle w:val="Spacebefore"/>
              <w:spacing w:line="240" w:lineRule="auto"/>
              <w:jc w:val="right"/>
              <w:rPr>
                <w:sz w:val="16"/>
                <w:szCs w:val="16"/>
              </w:rPr>
            </w:pPr>
            <w:r w:rsidRPr="00AC04FF">
              <w:rPr>
                <w:sz w:val="16"/>
                <w:szCs w:val="16"/>
              </w:rPr>
              <w:t>0.000</w:t>
            </w:r>
          </w:p>
        </w:tc>
        <w:tc>
          <w:tcPr>
            <w:tcW w:w="540" w:type="dxa"/>
            <w:gridSpan w:val="3"/>
            <w:shd w:val="clear" w:color="auto" w:fill="auto"/>
            <w:noWrap/>
            <w:vAlign w:val="center"/>
            <w:hideMark/>
          </w:tcPr>
          <w:p w14:paraId="4C88DF97" w14:textId="77777777" w:rsidR="00222A9E" w:rsidRPr="00AC04FF" w:rsidRDefault="00222A9E" w:rsidP="00222A9E">
            <w:pPr>
              <w:pStyle w:val="Spacebefore"/>
              <w:spacing w:line="240" w:lineRule="auto"/>
              <w:jc w:val="right"/>
              <w:rPr>
                <w:sz w:val="16"/>
                <w:szCs w:val="16"/>
              </w:rPr>
            </w:pPr>
            <w:r w:rsidRPr="00AC04FF">
              <w:rPr>
                <w:sz w:val="16"/>
                <w:szCs w:val="16"/>
              </w:rPr>
              <w:t>0.000</w:t>
            </w:r>
          </w:p>
        </w:tc>
        <w:tc>
          <w:tcPr>
            <w:tcW w:w="810" w:type="dxa"/>
            <w:gridSpan w:val="2"/>
            <w:shd w:val="clear" w:color="auto" w:fill="auto"/>
            <w:noWrap/>
            <w:vAlign w:val="center"/>
            <w:hideMark/>
          </w:tcPr>
          <w:p w14:paraId="39F672D5" w14:textId="77777777" w:rsidR="00222A9E" w:rsidRPr="00AC04FF" w:rsidRDefault="00222A9E" w:rsidP="00222A9E">
            <w:pPr>
              <w:pStyle w:val="Spacebefore"/>
              <w:spacing w:line="240" w:lineRule="auto"/>
              <w:jc w:val="right"/>
              <w:rPr>
                <w:sz w:val="16"/>
                <w:szCs w:val="16"/>
              </w:rPr>
            </w:pPr>
            <w:r w:rsidRPr="00AC04FF">
              <w:rPr>
                <w:sz w:val="16"/>
                <w:szCs w:val="16"/>
              </w:rPr>
              <w:t>6675</w:t>
            </w:r>
          </w:p>
        </w:tc>
        <w:tc>
          <w:tcPr>
            <w:tcW w:w="810" w:type="dxa"/>
            <w:gridSpan w:val="3"/>
            <w:shd w:val="clear" w:color="auto" w:fill="auto"/>
            <w:noWrap/>
            <w:vAlign w:val="center"/>
            <w:hideMark/>
          </w:tcPr>
          <w:p w14:paraId="3EA01A17" w14:textId="77777777" w:rsidR="00222A9E" w:rsidRPr="00AC04FF" w:rsidRDefault="00222A9E" w:rsidP="00222A9E">
            <w:pPr>
              <w:pStyle w:val="Spacebefore"/>
              <w:spacing w:line="240" w:lineRule="auto"/>
              <w:jc w:val="right"/>
              <w:rPr>
                <w:sz w:val="16"/>
                <w:szCs w:val="16"/>
              </w:rPr>
            </w:pPr>
            <w:r w:rsidRPr="00AC04FF">
              <w:rPr>
                <w:sz w:val="16"/>
                <w:szCs w:val="16"/>
              </w:rPr>
              <w:t>0</w:t>
            </w:r>
          </w:p>
        </w:tc>
      </w:tr>
    </w:tbl>
    <w:p w14:paraId="1DAD52AE" w14:textId="77777777" w:rsidR="00222A9E" w:rsidRDefault="00222A9E" w:rsidP="00EC4F2B">
      <w:pPr>
        <w:ind w:firstLine="0"/>
      </w:pPr>
    </w:p>
    <w:p w14:paraId="1D498E84" w14:textId="1C795A97" w:rsidR="001B3776" w:rsidRDefault="001B3776" w:rsidP="00EC4F2B">
      <w:pPr>
        <w:ind w:firstLine="0"/>
      </w:pPr>
      <w:r w:rsidRPr="0084761E">
        <w:t>We analyzed the reliability of determining the known Landmark peaks in identical fashion for each clustering meth</w:t>
      </w:r>
      <w:r w:rsidR="009D79D8" w:rsidRPr="0084761E">
        <w:t>od.</w:t>
      </w:r>
      <w:r w:rsidR="009D79D8">
        <w:t xml:space="preserve"> </w:t>
      </w:r>
      <w:r w:rsidR="006B3CA9">
        <w:t>The results are presented in Tables 2 to 5</w:t>
      </w:r>
      <w:ins w:id="320" w:author="John McCurley" w:date="2013-08-28T17:38:00Z">
        <w:r w:rsidR="00A078A0">
          <w:t>,</w:t>
        </w:r>
      </w:ins>
      <w:r w:rsidR="006B3CA9">
        <w:t xml:space="preserve"> which have different selections on cluster size and on later cut </w:t>
      </w:r>
      <w:del w:id="321" w:author="John McCurley" w:date="2013-08-28T17:39:00Z">
        <w:r w:rsidR="006B3CA9" w:rsidDel="00A078A0">
          <w:delText xml:space="preserve">in  </w:delText>
        </w:r>
      </w:del>
      <w:ins w:id="322" w:author="John McCurley" w:date="2013-08-28T17:39:00Z">
        <w:r w:rsidR="00A078A0">
          <w:t xml:space="preserve">in </w:t>
        </w:r>
      </w:ins>
      <w:r w:rsidR="006B3CA9" w:rsidRPr="002050A0">
        <w:sym w:font="Symbol" w:char="F044"/>
      </w:r>
      <w:r w:rsidR="006B3CA9" w:rsidRPr="006E1079">
        <w:rPr>
          <w:vertAlign w:val="subscript"/>
        </w:rPr>
        <w:t>2D</w:t>
      </w:r>
      <w:r w:rsidR="006B3CA9" w:rsidRPr="002050A0">
        <w:t xml:space="preserve">(x) </w:t>
      </w:r>
      <w:r w:rsidR="006B3CA9">
        <w:t xml:space="preserve">used to determine cluster centers. </w:t>
      </w:r>
      <w:r w:rsidR="009D79D8">
        <w:t>The Landmark peaks are labe</w:t>
      </w:r>
      <w:r>
        <w:t>led and we determined for each Landmark cluster</w:t>
      </w:r>
      <w:del w:id="323" w:author="John McCurley" w:date="2013-08-28T17:39:00Z">
        <w:r w:rsidDel="00A078A0">
          <w:delText>,</w:delText>
        </w:r>
      </w:del>
      <w:r>
        <w:t xml:space="preserve"> the cluster that best matched it for each of </w:t>
      </w:r>
      <w:ins w:id="324" w:author="John McCurley" w:date="2013-08-28T17:39:00Z">
        <w:r w:rsidR="00A078A0">
          <w:t>four</w:t>
        </w:r>
      </w:ins>
      <w:del w:id="325" w:author="John McCurley" w:date="2013-08-28T17:39:00Z">
        <w:r w:rsidDel="00A078A0">
          <w:delText>4</w:delText>
        </w:r>
      </w:del>
      <w:r>
        <w:t xml:space="preserve"> </w:t>
      </w:r>
      <w:r w:rsidR="00EC4F2B">
        <w:t>clustering</w:t>
      </w:r>
      <w:r>
        <w:t xml:space="preserve"> methods. Then we found the center of the cluster</w:t>
      </w:r>
      <w:r w:rsidR="0084761E">
        <w:t>,</w:t>
      </w:r>
      <w:r>
        <w:t xml:space="preserve"> which averaged all peaks whose value of </w:t>
      </w:r>
      <w:r w:rsidRPr="002050A0">
        <w:sym w:font="Symbol" w:char="F044"/>
      </w:r>
      <w:r w:rsidRPr="006E1079">
        <w:rPr>
          <w:vertAlign w:val="subscript"/>
        </w:rPr>
        <w:t>2D</w:t>
      </w:r>
      <w:r w:rsidRPr="002050A0">
        <w:t xml:space="preserve">(x) was ≤ </w:t>
      </w:r>
      <w:r w:rsidR="008E1325">
        <w:t xml:space="preserve">cut given in </w:t>
      </w:r>
      <w:ins w:id="326" w:author="John McCurley" w:date="2013-08-28T17:39:00Z">
        <w:r w:rsidR="00A078A0">
          <w:t xml:space="preserve">the </w:t>
        </w:r>
      </w:ins>
      <w:r w:rsidR="008E1325">
        <w:t>table</w:t>
      </w:r>
      <w:r w:rsidRPr="002050A0">
        <w:t xml:space="preserve">; this cut improved accuracy </w:t>
      </w:r>
      <w:r w:rsidR="00242949">
        <w:t xml:space="preserve">(for </w:t>
      </w:r>
      <w:r w:rsidR="006B3CA9">
        <w:t xml:space="preserve">higher cutoffs </w:t>
      </w:r>
      <w:r w:rsidR="00242949">
        <w:t xml:space="preserve">c= 2 or 3) </w:t>
      </w:r>
      <w:r w:rsidRPr="002050A0">
        <w:t xml:space="preserve">as recorded in </w:t>
      </w:r>
      <w:ins w:id="327" w:author="John McCurley" w:date="2013-08-28T17:40:00Z">
        <w:r w:rsidR="00A078A0">
          <w:t>T</w:t>
        </w:r>
      </w:ins>
      <w:del w:id="328" w:author="John McCurley" w:date="2013-08-28T17:40:00Z">
        <w:r w:rsidRPr="002050A0" w:rsidDel="00A078A0">
          <w:delText>t</w:delText>
        </w:r>
      </w:del>
      <w:r w:rsidRPr="002050A0">
        <w:t xml:space="preserve">ables </w:t>
      </w:r>
      <w:r>
        <w:t>2</w:t>
      </w:r>
      <w:r w:rsidRPr="002050A0">
        <w:t xml:space="preserve"> and </w:t>
      </w:r>
      <w:r>
        <w:t>3</w:t>
      </w:r>
      <w:r w:rsidRPr="002050A0">
        <w:t xml:space="preserve"> </w:t>
      </w:r>
      <w:r w:rsidR="00242949">
        <w:t>in</w:t>
      </w:r>
      <w:r w:rsidRPr="002050A0">
        <w:t xml:space="preserve"> the scaled error in each dimension. </w:t>
      </w:r>
      <w:r>
        <w:t xml:space="preserve">Reducing value of </w:t>
      </w:r>
      <w:r w:rsidR="006B3CA9">
        <w:t xml:space="preserve">this </w:t>
      </w:r>
      <w:r>
        <w:t xml:space="preserve">cut increases accuracy at </w:t>
      </w:r>
      <w:ins w:id="329" w:author="John McCurley" w:date="2013-08-28T17:40:00Z">
        <w:r w:rsidR="00A078A0">
          <w:t xml:space="preserve">the </w:t>
        </w:r>
      </w:ins>
      <w:r>
        <w:t xml:space="preserve">cost of reducing </w:t>
      </w:r>
      <w:ins w:id="330" w:author="John McCurley" w:date="2013-08-28T17:40:00Z">
        <w:r w:rsidR="00A078A0">
          <w:t xml:space="preserve">the </w:t>
        </w:r>
      </w:ins>
      <w:r>
        <w:t>number of clusters found</w:t>
      </w:r>
      <w:ins w:id="331" w:author="John McCurley" w:date="2013-08-28T17:40:00Z">
        <w:r w:rsidR="00A078A0">
          <w:t>,</w:t>
        </w:r>
      </w:ins>
      <w:r>
        <w:t xml:space="preserve"> as shown in </w:t>
      </w:r>
      <w:ins w:id="332" w:author="John McCurley" w:date="2013-08-28T17:40:00Z">
        <w:r w:rsidR="00A078A0">
          <w:t>T</w:t>
        </w:r>
      </w:ins>
      <w:del w:id="333" w:author="John McCurley" w:date="2013-08-28T17:40:00Z">
        <w:r w:rsidDel="00A078A0">
          <w:delText>t</w:delText>
        </w:r>
      </w:del>
      <w:r>
        <w:t>ables 4 and 5</w:t>
      </w:r>
      <w:ins w:id="334" w:author="John McCurley" w:date="2013-08-28T17:40:00Z">
        <w:r w:rsidR="00A078A0">
          <w:t>,</w:t>
        </w:r>
      </w:ins>
      <w:r>
        <w:t xml:space="preserve"> which have cut </w:t>
      </w:r>
      <w:r w:rsidRPr="00E26621">
        <w:sym w:font="Symbol" w:char="F044"/>
      </w:r>
      <w:r w:rsidRPr="00E26621">
        <w:rPr>
          <w:vertAlign w:val="subscript"/>
        </w:rPr>
        <w:t>2D</w:t>
      </w:r>
      <w:r w:rsidRPr="00E26621">
        <w:t>(x) ≤ 0.7</w:t>
      </w:r>
      <w:r>
        <w:t>. The tables also record the number of Landmark and Non-Landmark peaks in each cluster after this cut. The Deterministic Annealing methods</w:t>
      </w:r>
      <w:ins w:id="335" w:author="John McCurley" w:date="2013-08-28T17:40:00Z">
        <w:r w:rsidR="00A078A0">
          <w:t>,</w:t>
        </w:r>
      </w:ins>
      <w:r>
        <w:t xml:space="preserve"> DAVS</w:t>
      </w:r>
      <w:ins w:id="336" w:author="John McCurley" w:date="2013-08-28T17:40:00Z">
        <w:r w:rsidR="00A078A0">
          <w:t>,</w:t>
        </w:r>
      </w:ins>
      <w:r>
        <w:t xml:space="preserve"> and DA2D are quite similar with DAVS(3)</w:t>
      </w:r>
      <w:ins w:id="337" w:author="John McCurley" w:date="2013-08-28T17:40:00Z">
        <w:r w:rsidR="00A078A0">
          <w:t>,</w:t>
        </w:r>
      </w:ins>
      <w:r>
        <w:t xml:space="preserve"> </w:t>
      </w:r>
      <w:del w:id="338" w:author="John McCurley" w:date="2013-08-28T17:41:00Z">
        <w:r w:rsidDel="00A078A0">
          <w:delText xml:space="preserve">recognizing </w:delText>
        </w:r>
      </w:del>
      <w:ins w:id="339" w:author="John McCurley" w:date="2013-08-28T17:41:00Z">
        <w:r w:rsidR="00A078A0">
          <w:t>b</w:t>
        </w:r>
        <w:commentRangeStart w:id="340"/>
        <w:r w:rsidR="00A078A0">
          <w:t xml:space="preserve">ut recognize </w:t>
        </w:r>
      </w:ins>
      <w:r>
        <w:t>more clusters in case</w:t>
      </w:r>
      <w:ins w:id="341" w:author="John McCurley" w:date="2013-08-28T17:41:00Z">
        <w:r w:rsidR="00A078A0">
          <w:t>s</w:t>
        </w:r>
      </w:ins>
      <w:r>
        <w:t xml:space="preserve"> where we </w:t>
      </w:r>
      <w:del w:id="342" w:author="John McCurley" w:date="2013-08-28T17:41:00Z">
        <w:r w:rsidDel="00A078A0">
          <w:delText xml:space="preserve">restrict clusters to </w:delText>
        </w:r>
      </w:del>
      <w:ins w:id="343" w:author="John McCurley" w:date="2013-08-28T17:41:00Z">
        <w:r w:rsidR="00A078A0">
          <w:t xml:space="preserve">consider only </w:t>
        </w:r>
      </w:ins>
      <w:r>
        <w:t xml:space="preserve">those </w:t>
      </w:r>
      <w:ins w:id="344" w:author="John McCurley" w:date="2013-08-28T17:41:00Z">
        <w:r w:rsidR="00A078A0">
          <w:t xml:space="preserve">clusters </w:t>
        </w:r>
      </w:ins>
      <w:r>
        <w:t>with at least 40 members</w:t>
      </w:r>
      <w:commentRangeEnd w:id="340"/>
      <w:r w:rsidR="00A078A0">
        <w:rPr>
          <w:rStyle w:val="CommentReference"/>
        </w:rPr>
        <w:commentReference w:id="340"/>
      </w:r>
      <w:r>
        <w:t>. However</w:t>
      </w:r>
      <w:ins w:id="345" w:author="John McCurley" w:date="2013-08-28T17:42:00Z">
        <w:r w:rsidR="00A078A0">
          <w:t>,</w:t>
        </w:r>
      </w:ins>
      <w:r>
        <w:t xml:space="preserve"> this comes with slightly larger errors. The systematics suggest that the methods can be ordered</w:t>
      </w:r>
      <w:ins w:id="346" w:author="John McCurley" w:date="2013-08-28T17:42:00Z">
        <w:r w:rsidR="00A078A0">
          <w:t>:</w:t>
        </w:r>
      </w:ins>
      <w:r>
        <w:t xml:space="preserve"> DAVS(3), DA2D, DAVS(2), DAVS(1), Mclust in ability to identify Landmark clusters with error decreasing as</w:t>
      </w:r>
      <w:ins w:id="347" w:author="John McCurley" w:date="2013-08-28T17:42:00Z">
        <w:r w:rsidR="00A078A0">
          <w:t xml:space="preserve"> the</w:t>
        </w:r>
      </w:ins>
      <w:r>
        <w:t xml:space="preserve"> number of cluster do. Reducing the cut c in DAVS(c) below 1 or similarly adding a low </w:t>
      </w:r>
      <w:r w:rsidRPr="002050A0">
        <w:sym w:font="Symbol" w:char="F044"/>
      </w:r>
      <w:r w:rsidRPr="006E1079">
        <w:rPr>
          <w:vertAlign w:val="subscript"/>
        </w:rPr>
        <w:t>2D</w:t>
      </w:r>
      <w:r w:rsidRPr="002050A0">
        <w:t xml:space="preserve">(x) </w:t>
      </w:r>
      <w:r>
        <w:t>cut to a DAVS( c</w:t>
      </w:r>
      <w:r w:rsidR="00AD4D4D">
        <w:t xml:space="preserve"> </w:t>
      </w:r>
      <w:r>
        <w:t xml:space="preserve">≥ 1) clustering gives results that </w:t>
      </w:r>
      <w:r w:rsidR="00AD4D4D">
        <w:t>have</w:t>
      </w:r>
      <w:r>
        <w:t xml:space="preserve"> errors that are similar to Mclust </w:t>
      </w:r>
      <w:r w:rsidR="00242949">
        <w:t>but</w:t>
      </w:r>
      <w:r>
        <w:t xml:space="preserve"> still find </w:t>
      </w:r>
      <w:r w:rsidR="00AD4D4D">
        <w:t xml:space="preserve">substantially </w:t>
      </w:r>
      <w:r>
        <w:t>more Landmark clusters than Mclust</w:t>
      </w:r>
      <w:ins w:id="348" w:author="John McCurley" w:date="2013-08-28T17:42:00Z">
        <w:r w:rsidR="00A078A0">
          <w:t xml:space="preserve">, </w:t>
        </w:r>
      </w:ins>
      <w:del w:id="349" w:author="John McCurley" w:date="2013-08-28T17:42:00Z">
        <w:r w:rsidDel="00A078A0">
          <w:delText xml:space="preserve"> </w:delText>
        </w:r>
      </w:del>
      <w:r>
        <w:t xml:space="preserve">as seen clearly in </w:t>
      </w:r>
      <w:ins w:id="350" w:author="John McCurley" w:date="2013-08-28T17:42:00Z">
        <w:r w:rsidR="00A078A0">
          <w:t>T</w:t>
        </w:r>
      </w:ins>
      <w:del w:id="351" w:author="John McCurley" w:date="2013-08-28T17:42:00Z">
        <w:r w:rsidDel="00A078A0">
          <w:delText>t</w:delText>
        </w:r>
      </w:del>
      <w:r>
        <w:t>able</w:t>
      </w:r>
      <w:del w:id="352" w:author="John McCurley" w:date="2013-08-28T17:42:00Z">
        <w:r w:rsidR="00AD4D4D" w:rsidDel="00A078A0">
          <w:delText>s</w:delText>
        </w:r>
      </w:del>
      <w:r w:rsidR="00AD4D4D">
        <w:t xml:space="preserve"> 4 and especially</w:t>
      </w:r>
      <w:r>
        <w:t xml:space="preserve"> </w:t>
      </w:r>
      <w:ins w:id="353" w:author="John McCurley" w:date="2013-08-28T17:42:00Z">
        <w:r w:rsidR="00A078A0">
          <w:t xml:space="preserve">Table </w:t>
        </w:r>
      </w:ins>
      <w:r>
        <w:t>5.</w:t>
      </w:r>
    </w:p>
    <w:tbl>
      <w:tblPr>
        <w:tblpPr w:leftFromText="180" w:rightFromText="180" w:vertAnchor="text" w:horzAnchor="margin" w:tblpY="68"/>
        <w:tblW w:w="4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29" w:type="dxa"/>
          <w:bottom w:w="14" w:type="dxa"/>
          <w:right w:w="29" w:type="dxa"/>
        </w:tblCellMar>
        <w:tblLook w:val="04A0" w:firstRow="1" w:lastRow="0" w:firstColumn="1" w:lastColumn="0" w:noHBand="0" w:noVBand="1"/>
      </w:tblPr>
      <w:tblGrid>
        <w:gridCol w:w="847"/>
        <w:gridCol w:w="880"/>
        <w:gridCol w:w="545"/>
        <w:gridCol w:w="546"/>
        <w:gridCol w:w="818"/>
        <w:gridCol w:w="821"/>
      </w:tblGrid>
      <w:tr w:rsidR="00474D6F" w:rsidRPr="00AC04FF" w14:paraId="03117929" w14:textId="77777777" w:rsidTr="00474D6F">
        <w:trPr>
          <w:trHeight w:val="233"/>
        </w:trPr>
        <w:tc>
          <w:tcPr>
            <w:tcW w:w="4457" w:type="dxa"/>
            <w:gridSpan w:val="6"/>
            <w:shd w:val="clear" w:color="auto" w:fill="auto"/>
            <w:noWrap/>
          </w:tcPr>
          <w:p w14:paraId="29ED255D" w14:textId="77777777" w:rsidR="00474D6F" w:rsidRPr="00AC04FF" w:rsidRDefault="00474D6F" w:rsidP="00474D6F">
            <w:pPr>
              <w:pStyle w:val="Spacebefore"/>
              <w:spacing w:line="240" w:lineRule="auto"/>
              <w:jc w:val="center"/>
              <w:rPr>
                <w:b/>
                <w:sz w:val="16"/>
                <w:szCs w:val="16"/>
              </w:rPr>
            </w:pPr>
            <w:r w:rsidRPr="00AC04FF">
              <w:rPr>
                <w:b/>
                <w:sz w:val="16"/>
                <w:szCs w:val="16"/>
              </w:rPr>
              <w:t xml:space="preserve">Table 4: Charge 2 Landmark Peaks  </w:t>
            </w:r>
          </w:p>
          <w:p w14:paraId="09BF183C" w14:textId="77777777" w:rsidR="00474D6F" w:rsidRPr="00AC04FF" w:rsidRDefault="00474D6F" w:rsidP="00474D6F">
            <w:pPr>
              <w:pStyle w:val="Spacebefore"/>
              <w:spacing w:line="240" w:lineRule="auto"/>
              <w:jc w:val="center"/>
              <w:rPr>
                <w:b/>
                <w:sz w:val="16"/>
                <w:szCs w:val="16"/>
              </w:rPr>
            </w:pPr>
            <w:r w:rsidRPr="00AC04FF">
              <w:rPr>
                <w:b/>
                <w:sz w:val="16"/>
                <w:szCs w:val="16"/>
              </w:rPr>
              <w:t>&gt;3 Peaks in Cluster (at least 3 match)</w:t>
            </w:r>
          </w:p>
        </w:tc>
      </w:tr>
      <w:tr w:rsidR="00474D6F" w:rsidRPr="00AC04FF" w14:paraId="6EBAC3FF" w14:textId="77777777" w:rsidTr="00474D6F">
        <w:trPr>
          <w:trHeight w:val="479"/>
        </w:trPr>
        <w:tc>
          <w:tcPr>
            <w:tcW w:w="847" w:type="dxa"/>
            <w:vMerge w:val="restart"/>
            <w:shd w:val="clear" w:color="auto" w:fill="auto"/>
            <w:noWrap/>
            <w:vAlign w:val="center"/>
          </w:tcPr>
          <w:p w14:paraId="5061D8AF" w14:textId="77777777" w:rsidR="00474D6F" w:rsidRPr="00AC04FF" w:rsidRDefault="00474D6F" w:rsidP="00474D6F">
            <w:pPr>
              <w:pStyle w:val="Spacebefore"/>
              <w:spacing w:line="240" w:lineRule="auto"/>
              <w:jc w:val="center"/>
              <w:rPr>
                <w:b/>
                <w:sz w:val="16"/>
                <w:szCs w:val="16"/>
              </w:rPr>
            </w:pPr>
            <w:r w:rsidRPr="00AC04FF">
              <w:rPr>
                <w:b/>
                <w:sz w:val="16"/>
                <w:szCs w:val="16"/>
              </w:rPr>
              <w:t>Method</w:t>
            </w:r>
          </w:p>
        </w:tc>
        <w:tc>
          <w:tcPr>
            <w:tcW w:w="880" w:type="dxa"/>
            <w:vMerge w:val="restart"/>
            <w:shd w:val="clear" w:color="auto" w:fill="auto"/>
            <w:noWrap/>
            <w:vAlign w:val="center"/>
          </w:tcPr>
          <w:p w14:paraId="54C293A8" w14:textId="77777777" w:rsidR="00474D6F" w:rsidRPr="00AC04FF" w:rsidRDefault="00474D6F" w:rsidP="00474D6F">
            <w:pPr>
              <w:pStyle w:val="Spacebefore"/>
              <w:spacing w:line="240" w:lineRule="auto"/>
              <w:jc w:val="center"/>
              <w:rPr>
                <w:b/>
                <w:sz w:val="16"/>
                <w:szCs w:val="16"/>
              </w:rPr>
            </w:pPr>
            <w:r w:rsidRPr="00AC04FF">
              <w:rPr>
                <w:b/>
                <w:sz w:val="16"/>
                <w:szCs w:val="16"/>
              </w:rPr>
              <w:t>Number Landmark Clusters Found</w:t>
            </w:r>
          </w:p>
        </w:tc>
        <w:tc>
          <w:tcPr>
            <w:tcW w:w="1091" w:type="dxa"/>
            <w:gridSpan w:val="2"/>
            <w:shd w:val="clear" w:color="auto" w:fill="auto"/>
            <w:noWrap/>
            <w:vAlign w:val="center"/>
          </w:tcPr>
          <w:p w14:paraId="47A77BF5" w14:textId="77777777" w:rsidR="00474D6F" w:rsidRPr="00AC04FF" w:rsidRDefault="00474D6F" w:rsidP="00474D6F">
            <w:pPr>
              <w:pStyle w:val="Spacebefore"/>
              <w:spacing w:line="240" w:lineRule="auto"/>
              <w:jc w:val="center"/>
              <w:rPr>
                <w:b/>
                <w:sz w:val="16"/>
                <w:szCs w:val="16"/>
              </w:rPr>
            </w:pPr>
            <w:r w:rsidRPr="00AC04FF">
              <w:rPr>
                <w:b/>
                <w:sz w:val="16"/>
                <w:szCs w:val="16"/>
              </w:rPr>
              <w:t>Scaled Error</w:t>
            </w:r>
          </w:p>
          <w:p w14:paraId="7F4B3D5E" w14:textId="77777777" w:rsidR="00474D6F" w:rsidRPr="00AC04FF" w:rsidRDefault="00474D6F" w:rsidP="00474D6F">
            <w:pPr>
              <w:pStyle w:val="Spacebefore"/>
              <w:spacing w:line="240" w:lineRule="auto"/>
              <w:jc w:val="center"/>
              <w:rPr>
                <w:b/>
                <w:sz w:val="16"/>
                <w:szCs w:val="16"/>
              </w:rPr>
            </w:pPr>
            <w:r w:rsidRPr="00AC04FF">
              <w:rPr>
                <w:b/>
                <w:sz w:val="16"/>
              </w:rPr>
              <w:sym w:font="Symbol" w:char="F044"/>
            </w:r>
            <w:r w:rsidRPr="00AC04FF">
              <w:rPr>
                <w:b/>
                <w:sz w:val="16"/>
                <w:vertAlign w:val="subscript"/>
              </w:rPr>
              <w:t>2D</w:t>
            </w:r>
            <w:r w:rsidRPr="00AC04FF">
              <w:rPr>
                <w:b/>
                <w:sz w:val="16"/>
              </w:rPr>
              <w:t>(x) ≤ 0.7</w:t>
            </w:r>
          </w:p>
        </w:tc>
        <w:tc>
          <w:tcPr>
            <w:tcW w:w="818" w:type="dxa"/>
            <w:vMerge w:val="restart"/>
            <w:shd w:val="clear" w:color="auto" w:fill="auto"/>
            <w:noWrap/>
            <w:vAlign w:val="center"/>
          </w:tcPr>
          <w:p w14:paraId="047E376A" w14:textId="77777777" w:rsidR="00474D6F" w:rsidRPr="00AC04FF" w:rsidRDefault="00474D6F" w:rsidP="00474D6F">
            <w:pPr>
              <w:pStyle w:val="Spacebefore"/>
              <w:spacing w:line="240" w:lineRule="auto"/>
              <w:jc w:val="center"/>
              <w:rPr>
                <w:b/>
                <w:sz w:val="16"/>
                <w:szCs w:val="16"/>
              </w:rPr>
            </w:pPr>
            <w:r w:rsidRPr="00AC04FF">
              <w:rPr>
                <w:b/>
                <w:sz w:val="16"/>
                <w:szCs w:val="16"/>
              </w:rPr>
              <w:t># Landmark Peaks</w:t>
            </w:r>
          </w:p>
        </w:tc>
        <w:tc>
          <w:tcPr>
            <w:tcW w:w="821" w:type="dxa"/>
            <w:vMerge w:val="restart"/>
            <w:shd w:val="clear" w:color="auto" w:fill="auto"/>
            <w:noWrap/>
            <w:vAlign w:val="center"/>
          </w:tcPr>
          <w:p w14:paraId="79207F26" w14:textId="77777777" w:rsidR="00474D6F" w:rsidRPr="00AC04FF" w:rsidRDefault="00474D6F" w:rsidP="00474D6F">
            <w:pPr>
              <w:pStyle w:val="Spacebefore"/>
              <w:spacing w:line="240" w:lineRule="auto"/>
              <w:jc w:val="center"/>
              <w:rPr>
                <w:b/>
                <w:sz w:val="16"/>
                <w:szCs w:val="16"/>
              </w:rPr>
            </w:pPr>
            <w:r w:rsidRPr="00AC04FF">
              <w:rPr>
                <w:b/>
                <w:sz w:val="16"/>
                <w:szCs w:val="16"/>
              </w:rPr>
              <w:t># Non Landmark Peaks</w:t>
            </w:r>
          </w:p>
        </w:tc>
      </w:tr>
      <w:tr w:rsidR="00474D6F" w:rsidRPr="00AC04FF" w14:paraId="237F31EF" w14:textId="77777777" w:rsidTr="00474D6F">
        <w:trPr>
          <w:trHeight w:val="246"/>
        </w:trPr>
        <w:tc>
          <w:tcPr>
            <w:tcW w:w="847" w:type="dxa"/>
            <w:vMerge/>
            <w:shd w:val="clear" w:color="auto" w:fill="auto"/>
            <w:noWrap/>
            <w:vAlign w:val="center"/>
          </w:tcPr>
          <w:p w14:paraId="0DFDFCC2" w14:textId="77777777" w:rsidR="00474D6F" w:rsidRPr="00AC04FF" w:rsidRDefault="00474D6F" w:rsidP="00474D6F">
            <w:pPr>
              <w:pStyle w:val="Spacebefore"/>
              <w:spacing w:line="240" w:lineRule="auto"/>
              <w:jc w:val="center"/>
              <w:rPr>
                <w:b/>
                <w:sz w:val="16"/>
                <w:szCs w:val="16"/>
              </w:rPr>
            </w:pPr>
          </w:p>
        </w:tc>
        <w:tc>
          <w:tcPr>
            <w:tcW w:w="880" w:type="dxa"/>
            <w:vMerge/>
            <w:shd w:val="clear" w:color="auto" w:fill="auto"/>
            <w:noWrap/>
            <w:vAlign w:val="center"/>
          </w:tcPr>
          <w:p w14:paraId="63D66056" w14:textId="77777777" w:rsidR="00474D6F" w:rsidRPr="00AC04FF" w:rsidRDefault="00474D6F" w:rsidP="00474D6F">
            <w:pPr>
              <w:pStyle w:val="Spacebefore"/>
              <w:spacing w:line="240" w:lineRule="auto"/>
              <w:jc w:val="center"/>
              <w:rPr>
                <w:b/>
                <w:sz w:val="16"/>
                <w:szCs w:val="16"/>
              </w:rPr>
            </w:pPr>
          </w:p>
        </w:tc>
        <w:tc>
          <w:tcPr>
            <w:tcW w:w="545" w:type="dxa"/>
            <w:shd w:val="clear" w:color="auto" w:fill="auto"/>
            <w:noWrap/>
            <w:vAlign w:val="center"/>
          </w:tcPr>
          <w:p w14:paraId="323AB67C" w14:textId="77777777" w:rsidR="00474D6F" w:rsidRPr="00AC04FF" w:rsidRDefault="00F2683B" w:rsidP="00474D6F">
            <w:pPr>
              <w:pStyle w:val="Spacebefore"/>
              <w:spacing w:line="240" w:lineRule="auto"/>
              <w:jc w:val="center"/>
              <w:rPr>
                <w:b/>
                <w:sz w:val="16"/>
                <w:szCs w:val="16"/>
              </w:rPr>
            </w:pPr>
            <w:r>
              <w:rPr>
                <w:b/>
                <w:sz w:val="16"/>
                <w:szCs w:val="16"/>
              </w:rPr>
              <w:t>m/Z</w:t>
            </w:r>
          </w:p>
        </w:tc>
        <w:tc>
          <w:tcPr>
            <w:tcW w:w="546" w:type="dxa"/>
            <w:shd w:val="clear" w:color="auto" w:fill="auto"/>
            <w:noWrap/>
            <w:vAlign w:val="center"/>
          </w:tcPr>
          <w:p w14:paraId="11777476" w14:textId="77777777" w:rsidR="00474D6F" w:rsidRPr="00AC04FF" w:rsidRDefault="00474D6F" w:rsidP="00474D6F">
            <w:pPr>
              <w:pStyle w:val="Spacebefore"/>
              <w:spacing w:line="240" w:lineRule="auto"/>
              <w:jc w:val="center"/>
              <w:rPr>
                <w:b/>
                <w:sz w:val="16"/>
                <w:szCs w:val="16"/>
              </w:rPr>
            </w:pPr>
            <w:r w:rsidRPr="00AC04FF">
              <w:rPr>
                <w:b/>
                <w:sz w:val="16"/>
                <w:szCs w:val="16"/>
              </w:rPr>
              <w:t>RT</w:t>
            </w:r>
          </w:p>
        </w:tc>
        <w:tc>
          <w:tcPr>
            <w:tcW w:w="818" w:type="dxa"/>
            <w:vMerge/>
            <w:shd w:val="clear" w:color="auto" w:fill="auto"/>
            <w:noWrap/>
            <w:vAlign w:val="center"/>
          </w:tcPr>
          <w:p w14:paraId="2EBB9C4C" w14:textId="77777777" w:rsidR="00474D6F" w:rsidRPr="00AC04FF" w:rsidRDefault="00474D6F" w:rsidP="00474D6F">
            <w:pPr>
              <w:pStyle w:val="Spacebefore"/>
              <w:spacing w:line="240" w:lineRule="auto"/>
              <w:jc w:val="center"/>
              <w:rPr>
                <w:b/>
                <w:sz w:val="16"/>
                <w:szCs w:val="16"/>
              </w:rPr>
            </w:pPr>
          </w:p>
        </w:tc>
        <w:tc>
          <w:tcPr>
            <w:tcW w:w="821" w:type="dxa"/>
            <w:vMerge/>
            <w:shd w:val="clear" w:color="auto" w:fill="auto"/>
            <w:noWrap/>
            <w:vAlign w:val="center"/>
          </w:tcPr>
          <w:p w14:paraId="6E67E9BF" w14:textId="77777777" w:rsidR="00474D6F" w:rsidRPr="00AC04FF" w:rsidRDefault="00474D6F" w:rsidP="00474D6F">
            <w:pPr>
              <w:pStyle w:val="Spacebefore"/>
              <w:spacing w:line="240" w:lineRule="auto"/>
              <w:jc w:val="center"/>
              <w:rPr>
                <w:b/>
                <w:sz w:val="16"/>
                <w:szCs w:val="16"/>
              </w:rPr>
            </w:pPr>
          </w:p>
        </w:tc>
      </w:tr>
      <w:tr w:rsidR="00474D6F" w:rsidRPr="00AC04FF" w14:paraId="77F5B53F" w14:textId="77777777" w:rsidTr="00474D6F">
        <w:trPr>
          <w:trHeight w:val="190"/>
        </w:trPr>
        <w:tc>
          <w:tcPr>
            <w:tcW w:w="847" w:type="dxa"/>
            <w:shd w:val="clear" w:color="auto" w:fill="auto"/>
            <w:noWrap/>
            <w:vAlign w:val="center"/>
            <w:hideMark/>
          </w:tcPr>
          <w:p w14:paraId="61AB66E1"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DAVS(1)</w:t>
            </w:r>
          </w:p>
        </w:tc>
        <w:tc>
          <w:tcPr>
            <w:tcW w:w="880" w:type="dxa"/>
            <w:shd w:val="clear" w:color="auto" w:fill="auto"/>
            <w:noWrap/>
            <w:hideMark/>
          </w:tcPr>
          <w:p w14:paraId="0796A367" w14:textId="77777777" w:rsidR="00474D6F" w:rsidRPr="00AC04FF" w:rsidRDefault="00474D6F" w:rsidP="00474D6F">
            <w:pPr>
              <w:jc w:val="right"/>
              <w:rPr>
                <w:rFonts w:eastAsia="Calibri"/>
                <w:sz w:val="16"/>
                <w:szCs w:val="22"/>
              </w:rPr>
            </w:pPr>
            <w:r w:rsidRPr="00AC04FF">
              <w:rPr>
                <w:rFonts w:eastAsia="Calibri"/>
                <w:sz w:val="16"/>
                <w:szCs w:val="22"/>
              </w:rPr>
              <w:t>1017</w:t>
            </w:r>
          </w:p>
        </w:tc>
        <w:tc>
          <w:tcPr>
            <w:tcW w:w="545" w:type="dxa"/>
            <w:shd w:val="clear" w:color="auto" w:fill="auto"/>
            <w:noWrap/>
            <w:hideMark/>
          </w:tcPr>
          <w:p w14:paraId="39075BD8" w14:textId="77777777" w:rsidR="00474D6F" w:rsidRPr="00AC04FF" w:rsidRDefault="00474D6F" w:rsidP="00474D6F">
            <w:pPr>
              <w:pStyle w:val="Spacebefore"/>
              <w:spacing w:line="240" w:lineRule="auto"/>
              <w:jc w:val="right"/>
              <w:rPr>
                <w:sz w:val="16"/>
                <w:szCs w:val="16"/>
              </w:rPr>
            </w:pPr>
            <w:r w:rsidRPr="00AC04FF">
              <w:rPr>
                <w:sz w:val="16"/>
                <w:szCs w:val="16"/>
              </w:rPr>
              <w:t>0.033</w:t>
            </w:r>
          </w:p>
        </w:tc>
        <w:tc>
          <w:tcPr>
            <w:tcW w:w="546" w:type="dxa"/>
            <w:shd w:val="clear" w:color="auto" w:fill="auto"/>
            <w:noWrap/>
            <w:hideMark/>
          </w:tcPr>
          <w:p w14:paraId="6A5B3480" w14:textId="77777777" w:rsidR="00474D6F" w:rsidRPr="00AC04FF" w:rsidRDefault="00474D6F" w:rsidP="00474D6F">
            <w:pPr>
              <w:pStyle w:val="Spacebefore"/>
              <w:spacing w:line="240" w:lineRule="auto"/>
              <w:jc w:val="right"/>
              <w:rPr>
                <w:sz w:val="16"/>
                <w:szCs w:val="16"/>
              </w:rPr>
            </w:pPr>
            <w:r w:rsidRPr="00AC04FF">
              <w:rPr>
                <w:sz w:val="16"/>
                <w:szCs w:val="16"/>
              </w:rPr>
              <w:t>0.050</w:t>
            </w:r>
          </w:p>
        </w:tc>
        <w:tc>
          <w:tcPr>
            <w:tcW w:w="818" w:type="dxa"/>
            <w:shd w:val="clear" w:color="auto" w:fill="auto"/>
            <w:noWrap/>
            <w:hideMark/>
          </w:tcPr>
          <w:p w14:paraId="47F9F3D5" w14:textId="77777777" w:rsidR="00474D6F" w:rsidRPr="00AC04FF" w:rsidRDefault="00474D6F" w:rsidP="00474D6F">
            <w:pPr>
              <w:jc w:val="right"/>
              <w:rPr>
                <w:rFonts w:eastAsia="Calibri"/>
                <w:sz w:val="16"/>
                <w:szCs w:val="22"/>
              </w:rPr>
            </w:pPr>
            <w:r w:rsidRPr="00AC04FF">
              <w:rPr>
                <w:rFonts w:eastAsia="Calibri"/>
                <w:sz w:val="16"/>
                <w:szCs w:val="22"/>
              </w:rPr>
              <w:t>24650</w:t>
            </w:r>
          </w:p>
        </w:tc>
        <w:tc>
          <w:tcPr>
            <w:tcW w:w="821" w:type="dxa"/>
            <w:shd w:val="clear" w:color="auto" w:fill="auto"/>
            <w:noWrap/>
            <w:hideMark/>
          </w:tcPr>
          <w:p w14:paraId="5B0C0A58" w14:textId="77777777" w:rsidR="00474D6F" w:rsidRPr="00AC04FF" w:rsidRDefault="00474D6F" w:rsidP="00474D6F">
            <w:pPr>
              <w:jc w:val="right"/>
              <w:rPr>
                <w:rFonts w:eastAsia="Calibri"/>
                <w:sz w:val="16"/>
                <w:szCs w:val="22"/>
              </w:rPr>
            </w:pPr>
            <w:r w:rsidRPr="00AC04FF">
              <w:rPr>
                <w:rFonts w:eastAsia="Calibri"/>
                <w:sz w:val="16"/>
                <w:szCs w:val="22"/>
              </w:rPr>
              <w:t>6330</w:t>
            </w:r>
          </w:p>
        </w:tc>
      </w:tr>
      <w:tr w:rsidR="00474D6F" w:rsidRPr="00AC04FF" w14:paraId="015342B4" w14:textId="77777777" w:rsidTr="00474D6F">
        <w:trPr>
          <w:trHeight w:val="246"/>
        </w:trPr>
        <w:tc>
          <w:tcPr>
            <w:tcW w:w="847" w:type="dxa"/>
            <w:shd w:val="clear" w:color="auto" w:fill="auto"/>
            <w:noWrap/>
            <w:vAlign w:val="center"/>
            <w:hideMark/>
          </w:tcPr>
          <w:p w14:paraId="28372594"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DAVS(2)</w:t>
            </w:r>
          </w:p>
        </w:tc>
        <w:tc>
          <w:tcPr>
            <w:tcW w:w="880" w:type="dxa"/>
            <w:shd w:val="clear" w:color="auto" w:fill="auto"/>
            <w:noWrap/>
            <w:hideMark/>
          </w:tcPr>
          <w:p w14:paraId="66A9639F" w14:textId="77777777" w:rsidR="00474D6F" w:rsidRPr="00AC04FF" w:rsidRDefault="00474D6F" w:rsidP="00474D6F">
            <w:pPr>
              <w:jc w:val="right"/>
              <w:rPr>
                <w:rFonts w:eastAsia="Calibri"/>
                <w:sz w:val="16"/>
                <w:szCs w:val="22"/>
              </w:rPr>
            </w:pPr>
            <w:r w:rsidRPr="00AC04FF">
              <w:rPr>
                <w:rFonts w:eastAsia="Calibri"/>
                <w:sz w:val="16"/>
                <w:szCs w:val="22"/>
              </w:rPr>
              <w:t>1020</w:t>
            </w:r>
          </w:p>
        </w:tc>
        <w:tc>
          <w:tcPr>
            <w:tcW w:w="545" w:type="dxa"/>
            <w:shd w:val="clear" w:color="auto" w:fill="auto"/>
            <w:noWrap/>
            <w:hideMark/>
          </w:tcPr>
          <w:p w14:paraId="0B5FC832" w14:textId="77777777" w:rsidR="00474D6F" w:rsidRPr="00AC04FF" w:rsidRDefault="00474D6F" w:rsidP="00474D6F">
            <w:pPr>
              <w:pStyle w:val="Spacebefore"/>
              <w:spacing w:line="240" w:lineRule="auto"/>
              <w:jc w:val="right"/>
              <w:rPr>
                <w:sz w:val="16"/>
                <w:szCs w:val="16"/>
              </w:rPr>
            </w:pPr>
            <w:r w:rsidRPr="00AC04FF">
              <w:rPr>
                <w:sz w:val="16"/>
                <w:szCs w:val="16"/>
              </w:rPr>
              <w:t>0.034</w:t>
            </w:r>
          </w:p>
        </w:tc>
        <w:tc>
          <w:tcPr>
            <w:tcW w:w="546" w:type="dxa"/>
            <w:shd w:val="clear" w:color="auto" w:fill="auto"/>
            <w:noWrap/>
            <w:hideMark/>
          </w:tcPr>
          <w:p w14:paraId="748FDC2F" w14:textId="77777777" w:rsidR="00474D6F" w:rsidRPr="00AC04FF" w:rsidRDefault="00474D6F" w:rsidP="00474D6F">
            <w:pPr>
              <w:pStyle w:val="Spacebefore"/>
              <w:spacing w:line="240" w:lineRule="auto"/>
              <w:jc w:val="right"/>
              <w:rPr>
                <w:sz w:val="16"/>
                <w:szCs w:val="16"/>
              </w:rPr>
            </w:pPr>
            <w:r w:rsidRPr="00AC04FF">
              <w:rPr>
                <w:sz w:val="16"/>
                <w:szCs w:val="16"/>
              </w:rPr>
              <w:t>0.052</w:t>
            </w:r>
          </w:p>
        </w:tc>
        <w:tc>
          <w:tcPr>
            <w:tcW w:w="818" w:type="dxa"/>
            <w:shd w:val="clear" w:color="auto" w:fill="auto"/>
            <w:noWrap/>
            <w:hideMark/>
          </w:tcPr>
          <w:p w14:paraId="4DFEF5DA" w14:textId="77777777" w:rsidR="00474D6F" w:rsidRPr="00AC04FF" w:rsidRDefault="00474D6F" w:rsidP="00474D6F">
            <w:pPr>
              <w:jc w:val="right"/>
              <w:rPr>
                <w:rFonts w:eastAsia="Calibri"/>
                <w:sz w:val="16"/>
                <w:szCs w:val="22"/>
              </w:rPr>
            </w:pPr>
            <w:r w:rsidRPr="00AC04FF">
              <w:rPr>
                <w:rFonts w:eastAsia="Calibri"/>
                <w:sz w:val="16"/>
                <w:szCs w:val="22"/>
              </w:rPr>
              <w:t>24717</w:t>
            </w:r>
          </w:p>
        </w:tc>
        <w:tc>
          <w:tcPr>
            <w:tcW w:w="821" w:type="dxa"/>
            <w:shd w:val="clear" w:color="auto" w:fill="auto"/>
            <w:noWrap/>
            <w:hideMark/>
          </w:tcPr>
          <w:p w14:paraId="492A92EC" w14:textId="77777777" w:rsidR="00474D6F" w:rsidRPr="00AC04FF" w:rsidRDefault="00474D6F" w:rsidP="00474D6F">
            <w:pPr>
              <w:jc w:val="right"/>
              <w:rPr>
                <w:rFonts w:eastAsia="Calibri"/>
                <w:sz w:val="16"/>
                <w:szCs w:val="22"/>
              </w:rPr>
            </w:pPr>
            <w:r w:rsidRPr="00AC04FF">
              <w:rPr>
                <w:rFonts w:eastAsia="Calibri"/>
                <w:sz w:val="16"/>
                <w:szCs w:val="22"/>
              </w:rPr>
              <w:t>6716</w:t>
            </w:r>
          </w:p>
        </w:tc>
      </w:tr>
      <w:tr w:rsidR="00474D6F" w:rsidRPr="00AC04FF" w14:paraId="5E2D9C23" w14:textId="77777777" w:rsidTr="00474D6F">
        <w:trPr>
          <w:trHeight w:val="199"/>
        </w:trPr>
        <w:tc>
          <w:tcPr>
            <w:tcW w:w="847" w:type="dxa"/>
            <w:shd w:val="clear" w:color="auto" w:fill="auto"/>
            <w:noWrap/>
            <w:vAlign w:val="center"/>
          </w:tcPr>
          <w:p w14:paraId="72329422"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DAVS(3)</w:t>
            </w:r>
          </w:p>
        </w:tc>
        <w:tc>
          <w:tcPr>
            <w:tcW w:w="880" w:type="dxa"/>
            <w:shd w:val="clear" w:color="auto" w:fill="auto"/>
            <w:noWrap/>
          </w:tcPr>
          <w:p w14:paraId="1969C4A8" w14:textId="77777777" w:rsidR="00474D6F" w:rsidRPr="00AC04FF" w:rsidRDefault="00474D6F" w:rsidP="00474D6F">
            <w:pPr>
              <w:jc w:val="right"/>
              <w:rPr>
                <w:rFonts w:eastAsia="Calibri"/>
                <w:sz w:val="16"/>
                <w:szCs w:val="22"/>
              </w:rPr>
            </w:pPr>
            <w:r w:rsidRPr="00AC04FF">
              <w:rPr>
                <w:rFonts w:eastAsia="Calibri"/>
                <w:sz w:val="16"/>
                <w:szCs w:val="22"/>
              </w:rPr>
              <w:t>1020</w:t>
            </w:r>
          </w:p>
        </w:tc>
        <w:tc>
          <w:tcPr>
            <w:tcW w:w="545" w:type="dxa"/>
            <w:shd w:val="clear" w:color="auto" w:fill="auto"/>
            <w:noWrap/>
          </w:tcPr>
          <w:p w14:paraId="09AA1A0E" w14:textId="77777777" w:rsidR="00474D6F" w:rsidRPr="00AC04FF" w:rsidRDefault="00474D6F" w:rsidP="00474D6F">
            <w:pPr>
              <w:pStyle w:val="Spacebefore"/>
              <w:spacing w:line="240" w:lineRule="auto"/>
              <w:jc w:val="right"/>
              <w:rPr>
                <w:sz w:val="16"/>
                <w:szCs w:val="16"/>
              </w:rPr>
            </w:pPr>
            <w:r w:rsidRPr="00AC04FF">
              <w:rPr>
                <w:sz w:val="16"/>
                <w:szCs w:val="16"/>
              </w:rPr>
              <w:t>0.075</w:t>
            </w:r>
          </w:p>
        </w:tc>
        <w:tc>
          <w:tcPr>
            <w:tcW w:w="546" w:type="dxa"/>
            <w:shd w:val="clear" w:color="auto" w:fill="auto"/>
            <w:noWrap/>
          </w:tcPr>
          <w:p w14:paraId="5DB64754" w14:textId="77777777" w:rsidR="00474D6F" w:rsidRPr="00AC04FF" w:rsidRDefault="00474D6F" w:rsidP="00474D6F">
            <w:pPr>
              <w:pStyle w:val="Spacebefore"/>
              <w:spacing w:line="240" w:lineRule="auto"/>
              <w:jc w:val="right"/>
              <w:rPr>
                <w:sz w:val="16"/>
                <w:szCs w:val="16"/>
              </w:rPr>
            </w:pPr>
            <w:r w:rsidRPr="00AC04FF">
              <w:rPr>
                <w:sz w:val="16"/>
                <w:szCs w:val="16"/>
              </w:rPr>
              <w:t>0.103</w:t>
            </w:r>
          </w:p>
        </w:tc>
        <w:tc>
          <w:tcPr>
            <w:tcW w:w="818" w:type="dxa"/>
            <w:shd w:val="clear" w:color="auto" w:fill="auto"/>
            <w:noWrap/>
          </w:tcPr>
          <w:p w14:paraId="34DB3CDB" w14:textId="77777777" w:rsidR="00474D6F" w:rsidRPr="00AC04FF" w:rsidRDefault="00474D6F" w:rsidP="00474D6F">
            <w:pPr>
              <w:jc w:val="right"/>
              <w:rPr>
                <w:rFonts w:eastAsia="Calibri"/>
                <w:sz w:val="16"/>
                <w:szCs w:val="22"/>
              </w:rPr>
            </w:pPr>
            <w:r w:rsidRPr="00AC04FF">
              <w:rPr>
                <w:rFonts w:eastAsia="Calibri"/>
                <w:sz w:val="16"/>
                <w:szCs w:val="22"/>
              </w:rPr>
              <w:t>24239</w:t>
            </w:r>
          </w:p>
        </w:tc>
        <w:tc>
          <w:tcPr>
            <w:tcW w:w="821" w:type="dxa"/>
            <w:shd w:val="clear" w:color="auto" w:fill="auto"/>
            <w:noWrap/>
          </w:tcPr>
          <w:p w14:paraId="59BA6125" w14:textId="77777777" w:rsidR="00474D6F" w:rsidRPr="00AC04FF" w:rsidRDefault="00474D6F" w:rsidP="00474D6F">
            <w:pPr>
              <w:jc w:val="right"/>
              <w:rPr>
                <w:rFonts w:eastAsia="Calibri"/>
                <w:sz w:val="16"/>
                <w:szCs w:val="22"/>
              </w:rPr>
            </w:pPr>
            <w:r w:rsidRPr="00AC04FF">
              <w:rPr>
                <w:rFonts w:eastAsia="Calibri"/>
                <w:sz w:val="16"/>
                <w:szCs w:val="22"/>
              </w:rPr>
              <w:t>8242</w:t>
            </w:r>
          </w:p>
        </w:tc>
      </w:tr>
      <w:tr w:rsidR="00474D6F" w:rsidRPr="00AC04FF" w14:paraId="49BD51B1" w14:textId="77777777" w:rsidTr="00474D6F">
        <w:trPr>
          <w:trHeight w:val="227"/>
        </w:trPr>
        <w:tc>
          <w:tcPr>
            <w:tcW w:w="847" w:type="dxa"/>
            <w:shd w:val="clear" w:color="auto" w:fill="auto"/>
            <w:noWrap/>
            <w:vAlign w:val="center"/>
            <w:hideMark/>
          </w:tcPr>
          <w:p w14:paraId="16CBC070"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DA2D</w:t>
            </w:r>
          </w:p>
        </w:tc>
        <w:tc>
          <w:tcPr>
            <w:tcW w:w="880" w:type="dxa"/>
            <w:shd w:val="clear" w:color="auto" w:fill="auto"/>
            <w:noWrap/>
            <w:hideMark/>
          </w:tcPr>
          <w:p w14:paraId="21A2345F" w14:textId="77777777" w:rsidR="00474D6F" w:rsidRPr="00AC04FF" w:rsidRDefault="00474D6F" w:rsidP="00474D6F">
            <w:pPr>
              <w:jc w:val="right"/>
              <w:rPr>
                <w:rFonts w:eastAsia="Calibri"/>
                <w:sz w:val="16"/>
                <w:szCs w:val="22"/>
              </w:rPr>
            </w:pPr>
            <w:r w:rsidRPr="00AC04FF">
              <w:rPr>
                <w:rFonts w:eastAsia="Calibri"/>
                <w:sz w:val="16"/>
                <w:szCs w:val="22"/>
              </w:rPr>
              <w:t>1020</w:t>
            </w:r>
          </w:p>
        </w:tc>
        <w:tc>
          <w:tcPr>
            <w:tcW w:w="545" w:type="dxa"/>
            <w:shd w:val="clear" w:color="auto" w:fill="auto"/>
            <w:noWrap/>
            <w:hideMark/>
          </w:tcPr>
          <w:p w14:paraId="66BFF661" w14:textId="77777777" w:rsidR="00474D6F" w:rsidRPr="00AC04FF" w:rsidRDefault="00474D6F" w:rsidP="00474D6F">
            <w:pPr>
              <w:pStyle w:val="Spacebefore"/>
              <w:spacing w:line="240" w:lineRule="auto"/>
              <w:jc w:val="right"/>
              <w:rPr>
                <w:sz w:val="16"/>
                <w:szCs w:val="16"/>
              </w:rPr>
            </w:pPr>
            <w:r w:rsidRPr="00AC04FF">
              <w:rPr>
                <w:sz w:val="16"/>
                <w:szCs w:val="16"/>
              </w:rPr>
              <w:t>0.035</w:t>
            </w:r>
          </w:p>
        </w:tc>
        <w:tc>
          <w:tcPr>
            <w:tcW w:w="546" w:type="dxa"/>
            <w:shd w:val="clear" w:color="auto" w:fill="auto"/>
            <w:noWrap/>
            <w:hideMark/>
          </w:tcPr>
          <w:p w14:paraId="6D5BC738" w14:textId="77777777" w:rsidR="00474D6F" w:rsidRPr="00AC04FF" w:rsidRDefault="00474D6F" w:rsidP="00474D6F">
            <w:pPr>
              <w:pStyle w:val="Spacebefore"/>
              <w:spacing w:line="240" w:lineRule="auto"/>
              <w:jc w:val="right"/>
              <w:rPr>
                <w:sz w:val="16"/>
                <w:szCs w:val="16"/>
              </w:rPr>
            </w:pPr>
            <w:r w:rsidRPr="00AC04FF">
              <w:rPr>
                <w:sz w:val="16"/>
                <w:szCs w:val="16"/>
              </w:rPr>
              <w:t>0.054</w:t>
            </w:r>
          </w:p>
        </w:tc>
        <w:tc>
          <w:tcPr>
            <w:tcW w:w="818" w:type="dxa"/>
            <w:shd w:val="clear" w:color="auto" w:fill="auto"/>
            <w:noWrap/>
            <w:hideMark/>
          </w:tcPr>
          <w:p w14:paraId="74F6A354" w14:textId="77777777" w:rsidR="00474D6F" w:rsidRPr="00AC04FF" w:rsidRDefault="00474D6F" w:rsidP="00474D6F">
            <w:pPr>
              <w:jc w:val="right"/>
              <w:rPr>
                <w:rFonts w:eastAsia="Calibri"/>
                <w:sz w:val="16"/>
                <w:szCs w:val="22"/>
              </w:rPr>
            </w:pPr>
            <w:r w:rsidRPr="00AC04FF">
              <w:rPr>
                <w:rFonts w:eastAsia="Calibri"/>
                <w:sz w:val="16"/>
                <w:szCs w:val="22"/>
              </w:rPr>
              <w:t>23691</w:t>
            </w:r>
          </w:p>
        </w:tc>
        <w:tc>
          <w:tcPr>
            <w:tcW w:w="821" w:type="dxa"/>
            <w:shd w:val="clear" w:color="auto" w:fill="auto"/>
            <w:noWrap/>
            <w:hideMark/>
          </w:tcPr>
          <w:p w14:paraId="34E4D49D" w14:textId="77777777" w:rsidR="00474D6F" w:rsidRPr="00AC04FF" w:rsidRDefault="00474D6F" w:rsidP="00474D6F">
            <w:pPr>
              <w:jc w:val="right"/>
              <w:rPr>
                <w:rFonts w:eastAsia="Calibri"/>
                <w:sz w:val="16"/>
                <w:szCs w:val="22"/>
              </w:rPr>
            </w:pPr>
            <w:r w:rsidRPr="00AC04FF">
              <w:rPr>
                <w:rFonts w:eastAsia="Calibri"/>
                <w:sz w:val="16"/>
                <w:szCs w:val="22"/>
              </w:rPr>
              <w:t>6709</w:t>
            </w:r>
          </w:p>
        </w:tc>
      </w:tr>
      <w:tr w:rsidR="00474D6F" w:rsidRPr="00AC04FF" w14:paraId="22DACF0A" w14:textId="77777777" w:rsidTr="00474D6F">
        <w:trPr>
          <w:trHeight w:val="153"/>
        </w:trPr>
        <w:tc>
          <w:tcPr>
            <w:tcW w:w="847" w:type="dxa"/>
            <w:shd w:val="clear" w:color="auto" w:fill="auto"/>
            <w:noWrap/>
            <w:vAlign w:val="center"/>
            <w:hideMark/>
          </w:tcPr>
          <w:p w14:paraId="7EF3D827"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Mclust</w:t>
            </w:r>
          </w:p>
        </w:tc>
        <w:tc>
          <w:tcPr>
            <w:tcW w:w="880" w:type="dxa"/>
            <w:shd w:val="clear" w:color="auto" w:fill="auto"/>
            <w:noWrap/>
            <w:hideMark/>
          </w:tcPr>
          <w:p w14:paraId="6BB83CBD" w14:textId="77777777" w:rsidR="00474D6F" w:rsidRPr="00AC04FF" w:rsidRDefault="00474D6F" w:rsidP="00474D6F">
            <w:pPr>
              <w:jc w:val="right"/>
              <w:rPr>
                <w:rFonts w:eastAsia="Calibri"/>
                <w:sz w:val="16"/>
                <w:szCs w:val="22"/>
              </w:rPr>
            </w:pPr>
            <w:r w:rsidRPr="00AC04FF">
              <w:rPr>
                <w:rFonts w:eastAsia="Calibri"/>
                <w:sz w:val="16"/>
                <w:szCs w:val="22"/>
              </w:rPr>
              <w:t>1005</w:t>
            </w:r>
          </w:p>
        </w:tc>
        <w:tc>
          <w:tcPr>
            <w:tcW w:w="545" w:type="dxa"/>
            <w:shd w:val="clear" w:color="auto" w:fill="auto"/>
            <w:noWrap/>
            <w:hideMark/>
          </w:tcPr>
          <w:p w14:paraId="15FF0025" w14:textId="77777777" w:rsidR="00474D6F" w:rsidRPr="00AC04FF" w:rsidRDefault="00474D6F" w:rsidP="00474D6F">
            <w:pPr>
              <w:pStyle w:val="Spacebefore"/>
              <w:spacing w:line="240" w:lineRule="auto"/>
              <w:jc w:val="right"/>
              <w:rPr>
                <w:sz w:val="16"/>
                <w:szCs w:val="16"/>
              </w:rPr>
            </w:pPr>
            <w:r w:rsidRPr="00AC04FF">
              <w:rPr>
                <w:sz w:val="16"/>
                <w:szCs w:val="16"/>
              </w:rPr>
              <w:t>0.033</w:t>
            </w:r>
          </w:p>
        </w:tc>
        <w:tc>
          <w:tcPr>
            <w:tcW w:w="546" w:type="dxa"/>
            <w:shd w:val="clear" w:color="auto" w:fill="auto"/>
            <w:noWrap/>
            <w:hideMark/>
          </w:tcPr>
          <w:p w14:paraId="72B54B0E" w14:textId="77777777" w:rsidR="00474D6F" w:rsidRPr="00AC04FF" w:rsidRDefault="00474D6F" w:rsidP="00474D6F">
            <w:pPr>
              <w:pStyle w:val="Spacebefore"/>
              <w:spacing w:line="240" w:lineRule="auto"/>
              <w:jc w:val="right"/>
              <w:rPr>
                <w:sz w:val="16"/>
                <w:szCs w:val="16"/>
              </w:rPr>
            </w:pPr>
            <w:r w:rsidRPr="00AC04FF">
              <w:rPr>
                <w:sz w:val="16"/>
                <w:szCs w:val="16"/>
              </w:rPr>
              <w:t>0.047</w:t>
            </w:r>
          </w:p>
        </w:tc>
        <w:tc>
          <w:tcPr>
            <w:tcW w:w="818" w:type="dxa"/>
            <w:shd w:val="clear" w:color="auto" w:fill="auto"/>
            <w:noWrap/>
            <w:hideMark/>
          </w:tcPr>
          <w:p w14:paraId="300D3A18" w14:textId="77777777" w:rsidR="00474D6F" w:rsidRPr="00AC04FF" w:rsidRDefault="00474D6F" w:rsidP="00474D6F">
            <w:pPr>
              <w:jc w:val="right"/>
              <w:rPr>
                <w:rFonts w:eastAsia="Calibri"/>
                <w:sz w:val="16"/>
                <w:szCs w:val="22"/>
              </w:rPr>
            </w:pPr>
            <w:r w:rsidRPr="00AC04FF">
              <w:rPr>
                <w:rFonts w:eastAsia="Calibri"/>
                <w:sz w:val="16"/>
                <w:szCs w:val="22"/>
              </w:rPr>
              <w:t>23394</w:t>
            </w:r>
          </w:p>
        </w:tc>
        <w:tc>
          <w:tcPr>
            <w:tcW w:w="821" w:type="dxa"/>
            <w:shd w:val="clear" w:color="auto" w:fill="auto"/>
            <w:noWrap/>
            <w:hideMark/>
          </w:tcPr>
          <w:p w14:paraId="067A74AD" w14:textId="77777777" w:rsidR="00474D6F" w:rsidRPr="00AC04FF" w:rsidRDefault="00474D6F" w:rsidP="00474D6F">
            <w:pPr>
              <w:jc w:val="right"/>
              <w:rPr>
                <w:rFonts w:eastAsia="Calibri"/>
                <w:sz w:val="16"/>
                <w:szCs w:val="22"/>
              </w:rPr>
            </w:pPr>
            <w:r w:rsidRPr="00AC04FF">
              <w:rPr>
                <w:rFonts w:eastAsia="Calibri"/>
                <w:sz w:val="16"/>
                <w:szCs w:val="22"/>
              </w:rPr>
              <w:t>4856</w:t>
            </w:r>
          </w:p>
        </w:tc>
      </w:tr>
      <w:tr w:rsidR="00474D6F" w:rsidRPr="00AC04FF" w14:paraId="774650FF" w14:textId="77777777" w:rsidTr="00474D6F">
        <w:trPr>
          <w:trHeight w:val="199"/>
        </w:trPr>
        <w:tc>
          <w:tcPr>
            <w:tcW w:w="847" w:type="dxa"/>
            <w:shd w:val="clear" w:color="auto" w:fill="auto"/>
            <w:noWrap/>
            <w:vAlign w:val="center"/>
            <w:hideMark/>
          </w:tcPr>
          <w:p w14:paraId="3F458355"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Landmark</w:t>
            </w:r>
          </w:p>
        </w:tc>
        <w:tc>
          <w:tcPr>
            <w:tcW w:w="880" w:type="dxa"/>
            <w:shd w:val="clear" w:color="auto" w:fill="auto"/>
            <w:noWrap/>
            <w:hideMark/>
          </w:tcPr>
          <w:p w14:paraId="68CC1F68" w14:textId="77777777" w:rsidR="00474D6F" w:rsidRPr="00AC04FF" w:rsidRDefault="00474D6F" w:rsidP="00474D6F">
            <w:pPr>
              <w:jc w:val="right"/>
              <w:rPr>
                <w:rFonts w:eastAsia="Calibri"/>
                <w:sz w:val="16"/>
                <w:szCs w:val="22"/>
              </w:rPr>
            </w:pPr>
            <w:r w:rsidRPr="00AC04FF">
              <w:rPr>
                <w:rFonts w:eastAsia="Calibri"/>
                <w:sz w:val="16"/>
                <w:szCs w:val="22"/>
              </w:rPr>
              <w:t>1023</w:t>
            </w:r>
          </w:p>
        </w:tc>
        <w:tc>
          <w:tcPr>
            <w:tcW w:w="545" w:type="dxa"/>
            <w:shd w:val="clear" w:color="auto" w:fill="auto"/>
            <w:noWrap/>
            <w:hideMark/>
          </w:tcPr>
          <w:p w14:paraId="79DDB637" w14:textId="77777777" w:rsidR="00474D6F" w:rsidRPr="00AC04FF" w:rsidRDefault="00474D6F" w:rsidP="00474D6F">
            <w:pPr>
              <w:pStyle w:val="Spacebefore"/>
              <w:spacing w:line="240" w:lineRule="auto"/>
              <w:jc w:val="right"/>
              <w:rPr>
                <w:sz w:val="16"/>
                <w:szCs w:val="16"/>
              </w:rPr>
            </w:pPr>
            <w:r w:rsidRPr="00AC04FF">
              <w:rPr>
                <w:sz w:val="16"/>
                <w:szCs w:val="16"/>
              </w:rPr>
              <w:t>0.000</w:t>
            </w:r>
          </w:p>
        </w:tc>
        <w:tc>
          <w:tcPr>
            <w:tcW w:w="546" w:type="dxa"/>
            <w:shd w:val="clear" w:color="auto" w:fill="auto"/>
            <w:noWrap/>
            <w:hideMark/>
          </w:tcPr>
          <w:p w14:paraId="49A4493A" w14:textId="77777777" w:rsidR="00474D6F" w:rsidRPr="00AC04FF" w:rsidRDefault="00474D6F" w:rsidP="00474D6F">
            <w:pPr>
              <w:pStyle w:val="Spacebefore"/>
              <w:spacing w:line="240" w:lineRule="auto"/>
              <w:jc w:val="right"/>
              <w:rPr>
                <w:sz w:val="16"/>
                <w:szCs w:val="16"/>
              </w:rPr>
            </w:pPr>
            <w:r w:rsidRPr="00AC04FF">
              <w:rPr>
                <w:sz w:val="16"/>
                <w:szCs w:val="16"/>
              </w:rPr>
              <w:t>0.000</w:t>
            </w:r>
          </w:p>
        </w:tc>
        <w:tc>
          <w:tcPr>
            <w:tcW w:w="818" w:type="dxa"/>
            <w:shd w:val="clear" w:color="auto" w:fill="auto"/>
            <w:noWrap/>
            <w:hideMark/>
          </w:tcPr>
          <w:p w14:paraId="3E9A099E" w14:textId="77777777" w:rsidR="00474D6F" w:rsidRPr="00AC04FF" w:rsidRDefault="00474D6F" w:rsidP="00474D6F">
            <w:pPr>
              <w:jc w:val="right"/>
              <w:rPr>
                <w:rFonts w:eastAsia="Calibri"/>
                <w:sz w:val="16"/>
                <w:szCs w:val="22"/>
              </w:rPr>
            </w:pPr>
            <w:r w:rsidRPr="00AC04FF">
              <w:rPr>
                <w:rFonts w:eastAsia="Calibri"/>
                <w:sz w:val="16"/>
                <w:szCs w:val="22"/>
              </w:rPr>
              <w:t>24855</w:t>
            </w:r>
          </w:p>
        </w:tc>
        <w:tc>
          <w:tcPr>
            <w:tcW w:w="821" w:type="dxa"/>
            <w:shd w:val="clear" w:color="auto" w:fill="auto"/>
            <w:noWrap/>
            <w:hideMark/>
          </w:tcPr>
          <w:p w14:paraId="366FBA2E" w14:textId="77777777" w:rsidR="00474D6F" w:rsidRPr="00AC04FF" w:rsidRDefault="00474D6F" w:rsidP="00474D6F">
            <w:pPr>
              <w:jc w:val="right"/>
              <w:rPr>
                <w:rFonts w:eastAsia="Calibri"/>
                <w:sz w:val="16"/>
                <w:szCs w:val="22"/>
              </w:rPr>
            </w:pPr>
            <w:r w:rsidRPr="00AC04FF">
              <w:rPr>
                <w:rFonts w:eastAsia="Calibri"/>
                <w:sz w:val="16"/>
                <w:szCs w:val="22"/>
              </w:rPr>
              <w:t>0</w:t>
            </w:r>
          </w:p>
        </w:tc>
      </w:tr>
    </w:tbl>
    <w:p w14:paraId="5F9E421E" w14:textId="77777777" w:rsidR="00474D6F" w:rsidRDefault="00474D6F" w:rsidP="001B3776"/>
    <w:tbl>
      <w:tblPr>
        <w:tblpPr w:leftFromText="180" w:rightFromText="180" w:vertAnchor="text" w:horzAnchor="margin" w:tblpY="39"/>
        <w:tblW w:w="4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29" w:type="dxa"/>
          <w:bottom w:w="14" w:type="dxa"/>
          <w:right w:w="29" w:type="dxa"/>
        </w:tblCellMar>
        <w:tblLook w:val="04A0" w:firstRow="1" w:lastRow="0" w:firstColumn="1" w:lastColumn="0" w:noHBand="0" w:noVBand="1"/>
      </w:tblPr>
      <w:tblGrid>
        <w:gridCol w:w="839"/>
        <w:gridCol w:w="871"/>
        <w:gridCol w:w="540"/>
        <w:gridCol w:w="540"/>
        <w:gridCol w:w="810"/>
        <w:gridCol w:w="810"/>
      </w:tblGrid>
      <w:tr w:rsidR="00474D6F" w:rsidRPr="00AC04FF" w14:paraId="0309D907" w14:textId="77777777" w:rsidTr="00474D6F">
        <w:trPr>
          <w:trHeight w:val="225"/>
        </w:trPr>
        <w:tc>
          <w:tcPr>
            <w:tcW w:w="4410" w:type="dxa"/>
            <w:gridSpan w:val="6"/>
            <w:shd w:val="clear" w:color="auto" w:fill="auto"/>
            <w:noWrap/>
          </w:tcPr>
          <w:p w14:paraId="555B5FED" w14:textId="77777777" w:rsidR="00474D6F" w:rsidRPr="00AC04FF" w:rsidRDefault="00474D6F" w:rsidP="00474D6F">
            <w:pPr>
              <w:pStyle w:val="Spacebefore"/>
              <w:spacing w:line="240" w:lineRule="auto"/>
              <w:jc w:val="center"/>
              <w:rPr>
                <w:b/>
                <w:sz w:val="16"/>
                <w:szCs w:val="16"/>
              </w:rPr>
            </w:pPr>
            <w:r w:rsidRPr="00AC04FF">
              <w:rPr>
                <w:b/>
                <w:sz w:val="16"/>
                <w:szCs w:val="16"/>
              </w:rPr>
              <w:t xml:space="preserve">Table 5: Charge 2 Landmark Peaks  </w:t>
            </w:r>
          </w:p>
          <w:p w14:paraId="2D7BD792" w14:textId="77777777" w:rsidR="00474D6F" w:rsidRPr="00AC04FF" w:rsidRDefault="00474D6F" w:rsidP="00474D6F">
            <w:pPr>
              <w:pStyle w:val="Spacebefore"/>
              <w:spacing w:line="240" w:lineRule="auto"/>
              <w:jc w:val="center"/>
              <w:rPr>
                <w:b/>
                <w:sz w:val="16"/>
                <w:szCs w:val="16"/>
              </w:rPr>
            </w:pPr>
            <w:r w:rsidRPr="00AC04FF">
              <w:rPr>
                <w:b/>
                <w:sz w:val="16"/>
                <w:szCs w:val="16"/>
              </w:rPr>
              <w:t>&gt;40 Peaks in Cluster (at least 36 match)</w:t>
            </w:r>
          </w:p>
        </w:tc>
      </w:tr>
      <w:tr w:rsidR="00474D6F" w:rsidRPr="00AC04FF" w14:paraId="5FB6ACC9" w14:textId="77777777" w:rsidTr="00474D6F">
        <w:trPr>
          <w:trHeight w:val="463"/>
        </w:trPr>
        <w:tc>
          <w:tcPr>
            <w:tcW w:w="839" w:type="dxa"/>
            <w:vMerge w:val="restart"/>
            <w:shd w:val="clear" w:color="auto" w:fill="auto"/>
            <w:noWrap/>
            <w:vAlign w:val="center"/>
          </w:tcPr>
          <w:p w14:paraId="2BD7A4FB" w14:textId="77777777" w:rsidR="00474D6F" w:rsidRPr="00AC04FF" w:rsidRDefault="00474D6F" w:rsidP="00474D6F">
            <w:pPr>
              <w:pStyle w:val="Spacebefore"/>
              <w:spacing w:line="240" w:lineRule="auto"/>
              <w:jc w:val="center"/>
              <w:rPr>
                <w:b/>
                <w:sz w:val="16"/>
                <w:szCs w:val="16"/>
              </w:rPr>
            </w:pPr>
            <w:r w:rsidRPr="00AC04FF">
              <w:rPr>
                <w:b/>
                <w:sz w:val="16"/>
                <w:szCs w:val="16"/>
              </w:rPr>
              <w:t>Method</w:t>
            </w:r>
          </w:p>
        </w:tc>
        <w:tc>
          <w:tcPr>
            <w:tcW w:w="871" w:type="dxa"/>
            <w:vMerge w:val="restart"/>
            <w:shd w:val="clear" w:color="auto" w:fill="auto"/>
            <w:noWrap/>
            <w:vAlign w:val="center"/>
          </w:tcPr>
          <w:p w14:paraId="0AE0F6F3" w14:textId="77777777" w:rsidR="00474D6F" w:rsidRPr="00AC04FF" w:rsidRDefault="00474D6F" w:rsidP="00474D6F">
            <w:pPr>
              <w:pStyle w:val="Spacebefore"/>
              <w:spacing w:line="240" w:lineRule="auto"/>
              <w:jc w:val="center"/>
              <w:rPr>
                <w:b/>
                <w:sz w:val="16"/>
                <w:szCs w:val="16"/>
              </w:rPr>
            </w:pPr>
            <w:r w:rsidRPr="00AC04FF">
              <w:rPr>
                <w:b/>
                <w:sz w:val="16"/>
                <w:szCs w:val="16"/>
              </w:rPr>
              <w:t>Number Landmark Clusters Found</w:t>
            </w:r>
          </w:p>
        </w:tc>
        <w:tc>
          <w:tcPr>
            <w:tcW w:w="1080" w:type="dxa"/>
            <w:gridSpan w:val="2"/>
            <w:shd w:val="clear" w:color="auto" w:fill="auto"/>
            <w:noWrap/>
            <w:vAlign w:val="center"/>
          </w:tcPr>
          <w:p w14:paraId="736E7083" w14:textId="77777777" w:rsidR="00474D6F" w:rsidRPr="00AC04FF" w:rsidRDefault="00474D6F" w:rsidP="00474D6F">
            <w:pPr>
              <w:pStyle w:val="Spacebefore"/>
              <w:spacing w:line="240" w:lineRule="auto"/>
              <w:jc w:val="center"/>
              <w:rPr>
                <w:b/>
                <w:sz w:val="16"/>
                <w:szCs w:val="16"/>
              </w:rPr>
            </w:pPr>
            <w:r w:rsidRPr="00AC04FF">
              <w:rPr>
                <w:b/>
                <w:sz w:val="16"/>
                <w:szCs w:val="16"/>
              </w:rPr>
              <w:t>Scaled Error</w:t>
            </w:r>
          </w:p>
          <w:p w14:paraId="6EDF402E" w14:textId="77777777" w:rsidR="00474D6F" w:rsidRPr="00AC04FF" w:rsidRDefault="00474D6F" w:rsidP="00474D6F">
            <w:pPr>
              <w:pStyle w:val="Spacebefore"/>
              <w:spacing w:line="240" w:lineRule="auto"/>
              <w:jc w:val="center"/>
              <w:rPr>
                <w:b/>
                <w:sz w:val="16"/>
                <w:szCs w:val="16"/>
              </w:rPr>
            </w:pPr>
            <w:r w:rsidRPr="00AC04FF">
              <w:rPr>
                <w:b/>
                <w:sz w:val="16"/>
              </w:rPr>
              <w:sym w:font="Symbol" w:char="F044"/>
            </w:r>
            <w:r w:rsidRPr="00AC04FF">
              <w:rPr>
                <w:b/>
                <w:sz w:val="16"/>
                <w:vertAlign w:val="subscript"/>
              </w:rPr>
              <w:t>2D</w:t>
            </w:r>
            <w:r w:rsidRPr="00AC04FF">
              <w:rPr>
                <w:b/>
                <w:sz w:val="16"/>
              </w:rPr>
              <w:t>(x) ≤ 0.7</w:t>
            </w:r>
          </w:p>
        </w:tc>
        <w:tc>
          <w:tcPr>
            <w:tcW w:w="810" w:type="dxa"/>
            <w:vMerge w:val="restart"/>
            <w:shd w:val="clear" w:color="auto" w:fill="auto"/>
            <w:noWrap/>
            <w:vAlign w:val="center"/>
          </w:tcPr>
          <w:p w14:paraId="05AE28D0" w14:textId="77777777" w:rsidR="00474D6F" w:rsidRPr="00AC04FF" w:rsidRDefault="00474D6F" w:rsidP="00474D6F">
            <w:pPr>
              <w:pStyle w:val="Spacebefore"/>
              <w:spacing w:line="240" w:lineRule="auto"/>
              <w:jc w:val="center"/>
              <w:rPr>
                <w:b/>
                <w:sz w:val="16"/>
                <w:szCs w:val="16"/>
              </w:rPr>
            </w:pPr>
            <w:r w:rsidRPr="00AC04FF">
              <w:rPr>
                <w:b/>
                <w:sz w:val="16"/>
                <w:szCs w:val="16"/>
              </w:rPr>
              <w:t># Landmark Peaks</w:t>
            </w:r>
          </w:p>
        </w:tc>
        <w:tc>
          <w:tcPr>
            <w:tcW w:w="810" w:type="dxa"/>
            <w:vMerge w:val="restart"/>
            <w:shd w:val="clear" w:color="auto" w:fill="auto"/>
            <w:noWrap/>
            <w:vAlign w:val="center"/>
          </w:tcPr>
          <w:p w14:paraId="05607009" w14:textId="77777777" w:rsidR="00474D6F" w:rsidRPr="00AC04FF" w:rsidRDefault="00474D6F" w:rsidP="00474D6F">
            <w:pPr>
              <w:pStyle w:val="Spacebefore"/>
              <w:spacing w:line="240" w:lineRule="auto"/>
              <w:jc w:val="center"/>
              <w:rPr>
                <w:b/>
                <w:sz w:val="16"/>
                <w:szCs w:val="16"/>
              </w:rPr>
            </w:pPr>
            <w:r w:rsidRPr="00AC04FF">
              <w:rPr>
                <w:b/>
                <w:sz w:val="16"/>
                <w:szCs w:val="16"/>
              </w:rPr>
              <w:t># Non Landmark Peaks</w:t>
            </w:r>
          </w:p>
        </w:tc>
      </w:tr>
      <w:tr w:rsidR="00474D6F" w:rsidRPr="00AC04FF" w14:paraId="1AA1B975" w14:textId="77777777" w:rsidTr="00474D6F">
        <w:trPr>
          <w:trHeight w:val="238"/>
        </w:trPr>
        <w:tc>
          <w:tcPr>
            <w:tcW w:w="839" w:type="dxa"/>
            <w:vMerge/>
            <w:shd w:val="clear" w:color="auto" w:fill="auto"/>
            <w:noWrap/>
            <w:vAlign w:val="center"/>
          </w:tcPr>
          <w:p w14:paraId="7E0F789A" w14:textId="77777777" w:rsidR="00474D6F" w:rsidRPr="00AC04FF" w:rsidRDefault="00474D6F" w:rsidP="00474D6F">
            <w:pPr>
              <w:pStyle w:val="Spacebefore"/>
              <w:spacing w:line="240" w:lineRule="auto"/>
              <w:jc w:val="center"/>
              <w:rPr>
                <w:b/>
                <w:sz w:val="16"/>
                <w:szCs w:val="16"/>
              </w:rPr>
            </w:pPr>
          </w:p>
        </w:tc>
        <w:tc>
          <w:tcPr>
            <w:tcW w:w="871" w:type="dxa"/>
            <w:vMerge/>
            <w:shd w:val="clear" w:color="auto" w:fill="auto"/>
            <w:noWrap/>
            <w:vAlign w:val="center"/>
          </w:tcPr>
          <w:p w14:paraId="3292A721" w14:textId="77777777" w:rsidR="00474D6F" w:rsidRPr="00AC04FF" w:rsidRDefault="00474D6F" w:rsidP="00474D6F">
            <w:pPr>
              <w:pStyle w:val="Spacebefore"/>
              <w:spacing w:line="240" w:lineRule="auto"/>
              <w:jc w:val="center"/>
              <w:rPr>
                <w:b/>
                <w:sz w:val="16"/>
                <w:szCs w:val="16"/>
              </w:rPr>
            </w:pPr>
          </w:p>
        </w:tc>
        <w:tc>
          <w:tcPr>
            <w:tcW w:w="540" w:type="dxa"/>
            <w:shd w:val="clear" w:color="auto" w:fill="auto"/>
            <w:noWrap/>
            <w:vAlign w:val="center"/>
          </w:tcPr>
          <w:p w14:paraId="3F226824" w14:textId="77777777" w:rsidR="00474D6F" w:rsidRPr="00AC04FF" w:rsidRDefault="00F2683B" w:rsidP="00474D6F">
            <w:pPr>
              <w:pStyle w:val="Spacebefore"/>
              <w:spacing w:line="240" w:lineRule="auto"/>
              <w:jc w:val="center"/>
              <w:rPr>
                <w:b/>
                <w:sz w:val="16"/>
                <w:szCs w:val="16"/>
              </w:rPr>
            </w:pPr>
            <w:r>
              <w:rPr>
                <w:b/>
                <w:sz w:val="16"/>
                <w:szCs w:val="16"/>
              </w:rPr>
              <w:t>m/Z</w:t>
            </w:r>
          </w:p>
        </w:tc>
        <w:tc>
          <w:tcPr>
            <w:tcW w:w="540" w:type="dxa"/>
            <w:shd w:val="clear" w:color="auto" w:fill="auto"/>
            <w:noWrap/>
            <w:vAlign w:val="center"/>
          </w:tcPr>
          <w:p w14:paraId="26020E0A" w14:textId="77777777" w:rsidR="00474D6F" w:rsidRPr="00AC04FF" w:rsidRDefault="00474D6F" w:rsidP="00474D6F">
            <w:pPr>
              <w:pStyle w:val="Spacebefore"/>
              <w:spacing w:line="240" w:lineRule="auto"/>
              <w:jc w:val="center"/>
              <w:rPr>
                <w:b/>
                <w:sz w:val="16"/>
                <w:szCs w:val="16"/>
              </w:rPr>
            </w:pPr>
            <w:r w:rsidRPr="00AC04FF">
              <w:rPr>
                <w:b/>
                <w:sz w:val="16"/>
                <w:szCs w:val="16"/>
              </w:rPr>
              <w:t>RT</w:t>
            </w:r>
          </w:p>
        </w:tc>
        <w:tc>
          <w:tcPr>
            <w:tcW w:w="810" w:type="dxa"/>
            <w:vMerge/>
            <w:shd w:val="clear" w:color="auto" w:fill="auto"/>
            <w:noWrap/>
            <w:vAlign w:val="center"/>
          </w:tcPr>
          <w:p w14:paraId="37E14AC2" w14:textId="77777777" w:rsidR="00474D6F" w:rsidRPr="00AC04FF" w:rsidRDefault="00474D6F" w:rsidP="00474D6F">
            <w:pPr>
              <w:pStyle w:val="Spacebefore"/>
              <w:spacing w:line="240" w:lineRule="auto"/>
              <w:jc w:val="center"/>
              <w:rPr>
                <w:b/>
                <w:sz w:val="16"/>
                <w:szCs w:val="16"/>
              </w:rPr>
            </w:pPr>
          </w:p>
        </w:tc>
        <w:tc>
          <w:tcPr>
            <w:tcW w:w="810" w:type="dxa"/>
            <w:vMerge/>
            <w:shd w:val="clear" w:color="auto" w:fill="auto"/>
            <w:noWrap/>
            <w:vAlign w:val="center"/>
          </w:tcPr>
          <w:p w14:paraId="58FDC5FF" w14:textId="77777777" w:rsidR="00474D6F" w:rsidRPr="00AC04FF" w:rsidRDefault="00474D6F" w:rsidP="00474D6F">
            <w:pPr>
              <w:pStyle w:val="Spacebefore"/>
              <w:spacing w:line="240" w:lineRule="auto"/>
              <w:jc w:val="center"/>
              <w:rPr>
                <w:b/>
                <w:sz w:val="16"/>
                <w:szCs w:val="16"/>
              </w:rPr>
            </w:pPr>
          </w:p>
        </w:tc>
      </w:tr>
      <w:tr w:rsidR="00474D6F" w:rsidRPr="00AC04FF" w14:paraId="049F39E3" w14:textId="77777777" w:rsidTr="00474D6F">
        <w:trPr>
          <w:trHeight w:val="184"/>
        </w:trPr>
        <w:tc>
          <w:tcPr>
            <w:tcW w:w="839" w:type="dxa"/>
            <w:shd w:val="clear" w:color="auto" w:fill="auto"/>
            <w:noWrap/>
            <w:vAlign w:val="center"/>
            <w:hideMark/>
          </w:tcPr>
          <w:p w14:paraId="49546D9C"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DAVS(1)</w:t>
            </w:r>
          </w:p>
        </w:tc>
        <w:tc>
          <w:tcPr>
            <w:tcW w:w="871" w:type="dxa"/>
            <w:shd w:val="clear" w:color="auto" w:fill="auto"/>
            <w:noWrap/>
            <w:vAlign w:val="bottom"/>
            <w:hideMark/>
          </w:tcPr>
          <w:p w14:paraId="46FDC4AD" w14:textId="77777777" w:rsidR="00474D6F" w:rsidRPr="00AC04FF" w:rsidRDefault="00474D6F" w:rsidP="00474D6F">
            <w:pPr>
              <w:pStyle w:val="Spacebefore"/>
              <w:jc w:val="right"/>
              <w:rPr>
                <w:sz w:val="16"/>
              </w:rPr>
            </w:pPr>
            <w:r w:rsidRPr="00AC04FF">
              <w:rPr>
                <w:color w:val="000000"/>
                <w:sz w:val="16"/>
              </w:rPr>
              <w:t>125</w:t>
            </w:r>
          </w:p>
        </w:tc>
        <w:tc>
          <w:tcPr>
            <w:tcW w:w="540" w:type="dxa"/>
            <w:shd w:val="clear" w:color="auto" w:fill="auto"/>
            <w:noWrap/>
            <w:vAlign w:val="bottom"/>
            <w:hideMark/>
          </w:tcPr>
          <w:p w14:paraId="106EF3DF" w14:textId="77777777" w:rsidR="00474D6F" w:rsidRPr="00AC04FF" w:rsidRDefault="00474D6F" w:rsidP="00474D6F">
            <w:pPr>
              <w:pStyle w:val="Spacebefore"/>
              <w:jc w:val="right"/>
              <w:rPr>
                <w:sz w:val="16"/>
              </w:rPr>
            </w:pPr>
            <w:r w:rsidRPr="00AC04FF">
              <w:rPr>
                <w:color w:val="000000"/>
                <w:sz w:val="16"/>
              </w:rPr>
              <w:t>0.018</w:t>
            </w:r>
          </w:p>
        </w:tc>
        <w:tc>
          <w:tcPr>
            <w:tcW w:w="540" w:type="dxa"/>
            <w:shd w:val="clear" w:color="auto" w:fill="auto"/>
            <w:noWrap/>
            <w:vAlign w:val="bottom"/>
            <w:hideMark/>
          </w:tcPr>
          <w:p w14:paraId="0B8E6F62" w14:textId="77777777" w:rsidR="00474D6F" w:rsidRPr="00AC04FF" w:rsidRDefault="00474D6F" w:rsidP="00474D6F">
            <w:pPr>
              <w:pStyle w:val="Spacebefore"/>
              <w:jc w:val="right"/>
              <w:rPr>
                <w:sz w:val="16"/>
              </w:rPr>
            </w:pPr>
            <w:r w:rsidRPr="00AC04FF">
              <w:rPr>
                <w:color w:val="000000"/>
                <w:sz w:val="16"/>
              </w:rPr>
              <w:t>0.024</w:t>
            </w:r>
          </w:p>
        </w:tc>
        <w:tc>
          <w:tcPr>
            <w:tcW w:w="810" w:type="dxa"/>
            <w:shd w:val="clear" w:color="auto" w:fill="auto"/>
            <w:noWrap/>
            <w:vAlign w:val="bottom"/>
            <w:hideMark/>
          </w:tcPr>
          <w:p w14:paraId="7253AD02" w14:textId="77777777" w:rsidR="00474D6F" w:rsidRPr="00AC04FF" w:rsidRDefault="00474D6F" w:rsidP="00474D6F">
            <w:pPr>
              <w:pStyle w:val="Spacebefore"/>
              <w:jc w:val="right"/>
              <w:rPr>
                <w:sz w:val="16"/>
              </w:rPr>
            </w:pPr>
            <w:r w:rsidRPr="00AC04FF">
              <w:rPr>
                <w:color w:val="000000"/>
                <w:sz w:val="16"/>
              </w:rPr>
              <w:t>6446</w:t>
            </w:r>
          </w:p>
        </w:tc>
        <w:tc>
          <w:tcPr>
            <w:tcW w:w="810" w:type="dxa"/>
            <w:shd w:val="clear" w:color="auto" w:fill="auto"/>
            <w:noWrap/>
            <w:vAlign w:val="bottom"/>
            <w:hideMark/>
          </w:tcPr>
          <w:p w14:paraId="0F211E97" w14:textId="77777777" w:rsidR="00474D6F" w:rsidRPr="00AC04FF" w:rsidRDefault="00474D6F" w:rsidP="00474D6F">
            <w:pPr>
              <w:pStyle w:val="Spacebefore"/>
              <w:jc w:val="right"/>
              <w:rPr>
                <w:sz w:val="16"/>
              </w:rPr>
            </w:pPr>
            <w:r w:rsidRPr="00AC04FF">
              <w:rPr>
                <w:color w:val="000000"/>
                <w:sz w:val="16"/>
              </w:rPr>
              <w:t>783</w:t>
            </w:r>
          </w:p>
        </w:tc>
      </w:tr>
      <w:tr w:rsidR="00474D6F" w:rsidRPr="00AC04FF" w14:paraId="69C2FB35" w14:textId="77777777" w:rsidTr="00474D6F">
        <w:trPr>
          <w:trHeight w:val="238"/>
        </w:trPr>
        <w:tc>
          <w:tcPr>
            <w:tcW w:w="839" w:type="dxa"/>
            <w:shd w:val="clear" w:color="auto" w:fill="auto"/>
            <w:noWrap/>
            <w:vAlign w:val="center"/>
            <w:hideMark/>
          </w:tcPr>
          <w:p w14:paraId="6B7C6153"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DAVS(2)</w:t>
            </w:r>
          </w:p>
        </w:tc>
        <w:tc>
          <w:tcPr>
            <w:tcW w:w="871" w:type="dxa"/>
            <w:shd w:val="clear" w:color="auto" w:fill="auto"/>
            <w:noWrap/>
            <w:vAlign w:val="bottom"/>
            <w:hideMark/>
          </w:tcPr>
          <w:p w14:paraId="1DAE9F45" w14:textId="77777777" w:rsidR="00474D6F" w:rsidRPr="00AC04FF" w:rsidRDefault="00474D6F" w:rsidP="00474D6F">
            <w:pPr>
              <w:pStyle w:val="Spacebefore"/>
              <w:jc w:val="right"/>
              <w:rPr>
                <w:sz w:val="16"/>
              </w:rPr>
            </w:pPr>
            <w:r w:rsidRPr="00AC04FF">
              <w:rPr>
                <w:color w:val="000000"/>
                <w:sz w:val="16"/>
              </w:rPr>
              <w:t>126</w:t>
            </w:r>
          </w:p>
        </w:tc>
        <w:tc>
          <w:tcPr>
            <w:tcW w:w="540" w:type="dxa"/>
            <w:shd w:val="clear" w:color="auto" w:fill="auto"/>
            <w:noWrap/>
            <w:vAlign w:val="bottom"/>
            <w:hideMark/>
          </w:tcPr>
          <w:p w14:paraId="4F20E61E" w14:textId="77777777" w:rsidR="00474D6F" w:rsidRPr="00AC04FF" w:rsidRDefault="00474D6F" w:rsidP="00474D6F">
            <w:pPr>
              <w:pStyle w:val="Spacebefore"/>
              <w:jc w:val="right"/>
              <w:rPr>
                <w:sz w:val="16"/>
              </w:rPr>
            </w:pPr>
            <w:r w:rsidRPr="00AC04FF">
              <w:rPr>
                <w:color w:val="000000"/>
                <w:sz w:val="16"/>
              </w:rPr>
              <w:t>0.018</w:t>
            </w:r>
          </w:p>
        </w:tc>
        <w:tc>
          <w:tcPr>
            <w:tcW w:w="540" w:type="dxa"/>
            <w:shd w:val="clear" w:color="auto" w:fill="auto"/>
            <w:noWrap/>
            <w:vAlign w:val="bottom"/>
            <w:hideMark/>
          </w:tcPr>
          <w:p w14:paraId="3C28F4C0" w14:textId="77777777" w:rsidR="00474D6F" w:rsidRPr="00AC04FF" w:rsidRDefault="00474D6F" w:rsidP="00474D6F">
            <w:pPr>
              <w:pStyle w:val="Spacebefore"/>
              <w:jc w:val="right"/>
              <w:rPr>
                <w:sz w:val="16"/>
              </w:rPr>
            </w:pPr>
            <w:r w:rsidRPr="00AC04FF">
              <w:rPr>
                <w:color w:val="000000"/>
                <w:sz w:val="16"/>
              </w:rPr>
              <w:t>0.026</w:t>
            </w:r>
          </w:p>
        </w:tc>
        <w:tc>
          <w:tcPr>
            <w:tcW w:w="810" w:type="dxa"/>
            <w:shd w:val="clear" w:color="auto" w:fill="auto"/>
            <w:noWrap/>
            <w:vAlign w:val="bottom"/>
            <w:hideMark/>
          </w:tcPr>
          <w:p w14:paraId="0A423A27" w14:textId="77777777" w:rsidR="00474D6F" w:rsidRPr="00AC04FF" w:rsidRDefault="00474D6F" w:rsidP="00474D6F">
            <w:pPr>
              <w:pStyle w:val="Spacebefore"/>
              <w:jc w:val="right"/>
              <w:rPr>
                <w:sz w:val="16"/>
              </w:rPr>
            </w:pPr>
            <w:r w:rsidRPr="00AC04FF">
              <w:rPr>
                <w:color w:val="000000"/>
                <w:sz w:val="16"/>
              </w:rPr>
              <w:t>6516</w:t>
            </w:r>
          </w:p>
        </w:tc>
        <w:tc>
          <w:tcPr>
            <w:tcW w:w="810" w:type="dxa"/>
            <w:shd w:val="clear" w:color="auto" w:fill="auto"/>
            <w:noWrap/>
            <w:vAlign w:val="bottom"/>
            <w:hideMark/>
          </w:tcPr>
          <w:p w14:paraId="29BD99D3" w14:textId="77777777" w:rsidR="00474D6F" w:rsidRPr="00AC04FF" w:rsidRDefault="00474D6F" w:rsidP="00474D6F">
            <w:pPr>
              <w:pStyle w:val="Spacebefore"/>
              <w:jc w:val="right"/>
              <w:rPr>
                <w:sz w:val="16"/>
              </w:rPr>
            </w:pPr>
            <w:r w:rsidRPr="00AC04FF">
              <w:rPr>
                <w:color w:val="000000"/>
                <w:sz w:val="16"/>
              </w:rPr>
              <w:t>835</w:t>
            </w:r>
          </w:p>
        </w:tc>
      </w:tr>
      <w:tr w:rsidR="00474D6F" w:rsidRPr="00AC04FF" w14:paraId="20CA30E0" w14:textId="77777777" w:rsidTr="00474D6F">
        <w:trPr>
          <w:trHeight w:val="193"/>
        </w:trPr>
        <w:tc>
          <w:tcPr>
            <w:tcW w:w="839" w:type="dxa"/>
            <w:shd w:val="clear" w:color="auto" w:fill="auto"/>
            <w:noWrap/>
            <w:vAlign w:val="center"/>
          </w:tcPr>
          <w:p w14:paraId="782C0BFF"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DAVS(3)</w:t>
            </w:r>
          </w:p>
        </w:tc>
        <w:tc>
          <w:tcPr>
            <w:tcW w:w="871" w:type="dxa"/>
            <w:shd w:val="clear" w:color="auto" w:fill="auto"/>
            <w:noWrap/>
            <w:vAlign w:val="bottom"/>
          </w:tcPr>
          <w:p w14:paraId="4CD53D7B" w14:textId="77777777" w:rsidR="00474D6F" w:rsidRPr="00AC04FF" w:rsidRDefault="00474D6F" w:rsidP="00474D6F">
            <w:pPr>
              <w:pStyle w:val="Spacebefore"/>
              <w:jc w:val="right"/>
              <w:rPr>
                <w:sz w:val="16"/>
              </w:rPr>
            </w:pPr>
            <w:r w:rsidRPr="00AC04FF">
              <w:rPr>
                <w:color w:val="000000"/>
                <w:sz w:val="16"/>
              </w:rPr>
              <w:t>128</w:t>
            </w:r>
          </w:p>
        </w:tc>
        <w:tc>
          <w:tcPr>
            <w:tcW w:w="540" w:type="dxa"/>
            <w:shd w:val="clear" w:color="auto" w:fill="auto"/>
            <w:noWrap/>
            <w:vAlign w:val="bottom"/>
          </w:tcPr>
          <w:p w14:paraId="2BA47DAA" w14:textId="77777777" w:rsidR="00474D6F" w:rsidRPr="00AC04FF" w:rsidRDefault="00474D6F" w:rsidP="00474D6F">
            <w:pPr>
              <w:pStyle w:val="Spacebefore"/>
              <w:jc w:val="right"/>
              <w:rPr>
                <w:sz w:val="16"/>
              </w:rPr>
            </w:pPr>
            <w:r w:rsidRPr="00AC04FF">
              <w:rPr>
                <w:color w:val="000000"/>
                <w:sz w:val="16"/>
              </w:rPr>
              <w:t>0.022</w:t>
            </w:r>
          </w:p>
        </w:tc>
        <w:tc>
          <w:tcPr>
            <w:tcW w:w="540" w:type="dxa"/>
            <w:shd w:val="clear" w:color="auto" w:fill="auto"/>
            <w:noWrap/>
            <w:vAlign w:val="bottom"/>
          </w:tcPr>
          <w:p w14:paraId="60759E66" w14:textId="77777777" w:rsidR="00474D6F" w:rsidRPr="00AC04FF" w:rsidRDefault="00474D6F" w:rsidP="00474D6F">
            <w:pPr>
              <w:pStyle w:val="Spacebefore"/>
              <w:jc w:val="right"/>
              <w:rPr>
                <w:sz w:val="16"/>
              </w:rPr>
            </w:pPr>
            <w:r w:rsidRPr="00AC04FF">
              <w:rPr>
                <w:color w:val="000000"/>
                <w:sz w:val="16"/>
              </w:rPr>
              <w:t>0.030</w:t>
            </w:r>
          </w:p>
        </w:tc>
        <w:tc>
          <w:tcPr>
            <w:tcW w:w="810" w:type="dxa"/>
            <w:shd w:val="clear" w:color="auto" w:fill="auto"/>
            <w:noWrap/>
            <w:vAlign w:val="bottom"/>
          </w:tcPr>
          <w:p w14:paraId="1B4A9F60" w14:textId="77777777" w:rsidR="00474D6F" w:rsidRPr="00AC04FF" w:rsidRDefault="00474D6F" w:rsidP="00474D6F">
            <w:pPr>
              <w:pStyle w:val="Spacebefore"/>
              <w:jc w:val="right"/>
              <w:rPr>
                <w:sz w:val="16"/>
              </w:rPr>
            </w:pPr>
            <w:r w:rsidRPr="00AC04FF">
              <w:rPr>
                <w:color w:val="000000"/>
                <w:sz w:val="16"/>
              </w:rPr>
              <w:t>6595</w:t>
            </w:r>
          </w:p>
        </w:tc>
        <w:tc>
          <w:tcPr>
            <w:tcW w:w="810" w:type="dxa"/>
            <w:shd w:val="clear" w:color="auto" w:fill="auto"/>
            <w:noWrap/>
            <w:vAlign w:val="bottom"/>
          </w:tcPr>
          <w:p w14:paraId="18D0E411" w14:textId="77777777" w:rsidR="00474D6F" w:rsidRPr="00AC04FF" w:rsidRDefault="00474D6F" w:rsidP="00474D6F">
            <w:pPr>
              <w:pStyle w:val="Spacebefore"/>
              <w:jc w:val="right"/>
              <w:rPr>
                <w:sz w:val="16"/>
              </w:rPr>
            </w:pPr>
            <w:r w:rsidRPr="00AC04FF">
              <w:rPr>
                <w:color w:val="000000"/>
                <w:sz w:val="16"/>
              </w:rPr>
              <w:t>905</w:t>
            </w:r>
          </w:p>
        </w:tc>
      </w:tr>
      <w:tr w:rsidR="00474D6F" w:rsidRPr="00AC04FF" w14:paraId="52F5C31D" w14:textId="77777777" w:rsidTr="00474D6F">
        <w:trPr>
          <w:trHeight w:val="220"/>
        </w:trPr>
        <w:tc>
          <w:tcPr>
            <w:tcW w:w="839" w:type="dxa"/>
            <w:shd w:val="clear" w:color="auto" w:fill="auto"/>
            <w:noWrap/>
            <w:vAlign w:val="center"/>
            <w:hideMark/>
          </w:tcPr>
          <w:p w14:paraId="07C1CCE8"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DA2D</w:t>
            </w:r>
          </w:p>
        </w:tc>
        <w:tc>
          <w:tcPr>
            <w:tcW w:w="871" w:type="dxa"/>
            <w:shd w:val="clear" w:color="auto" w:fill="auto"/>
            <w:noWrap/>
            <w:vAlign w:val="bottom"/>
            <w:hideMark/>
          </w:tcPr>
          <w:p w14:paraId="30DE975B" w14:textId="77777777" w:rsidR="00474D6F" w:rsidRPr="00AC04FF" w:rsidRDefault="00474D6F" w:rsidP="00474D6F">
            <w:pPr>
              <w:pStyle w:val="Spacebefore"/>
              <w:jc w:val="right"/>
              <w:rPr>
                <w:sz w:val="16"/>
              </w:rPr>
            </w:pPr>
            <w:r w:rsidRPr="00AC04FF">
              <w:rPr>
                <w:color w:val="000000"/>
                <w:sz w:val="16"/>
              </w:rPr>
              <w:t>126</w:t>
            </w:r>
          </w:p>
        </w:tc>
        <w:tc>
          <w:tcPr>
            <w:tcW w:w="540" w:type="dxa"/>
            <w:shd w:val="clear" w:color="auto" w:fill="auto"/>
            <w:noWrap/>
            <w:vAlign w:val="bottom"/>
            <w:hideMark/>
          </w:tcPr>
          <w:p w14:paraId="666144F0" w14:textId="77777777" w:rsidR="00474D6F" w:rsidRPr="00AC04FF" w:rsidRDefault="00474D6F" w:rsidP="00474D6F">
            <w:pPr>
              <w:pStyle w:val="Spacebefore"/>
              <w:jc w:val="right"/>
              <w:rPr>
                <w:sz w:val="16"/>
              </w:rPr>
            </w:pPr>
            <w:r w:rsidRPr="00AC04FF">
              <w:rPr>
                <w:color w:val="000000"/>
                <w:sz w:val="16"/>
              </w:rPr>
              <w:t>0.019</w:t>
            </w:r>
          </w:p>
        </w:tc>
        <w:tc>
          <w:tcPr>
            <w:tcW w:w="540" w:type="dxa"/>
            <w:shd w:val="clear" w:color="auto" w:fill="auto"/>
            <w:noWrap/>
            <w:vAlign w:val="bottom"/>
            <w:hideMark/>
          </w:tcPr>
          <w:p w14:paraId="3C9EA4F2" w14:textId="77777777" w:rsidR="00474D6F" w:rsidRPr="00AC04FF" w:rsidRDefault="00474D6F" w:rsidP="00474D6F">
            <w:pPr>
              <w:pStyle w:val="Spacebefore"/>
              <w:jc w:val="right"/>
              <w:rPr>
                <w:sz w:val="16"/>
              </w:rPr>
            </w:pPr>
            <w:r w:rsidRPr="00AC04FF">
              <w:rPr>
                <w:color w:val="000000"/>
                <w:sz w:val="16"/>
              </w:rPr>
              <w:t>0.026</w:t>
            </w:r>
          </w:p>
        </w:tc>
        <w:tc>
          <w:tcPr>
            <w:tcW w:w="810" w:type="dxa"/>
            <w:shd w:val="clear" w:color="auto" w:fill="auto"/>
            <w:noWrap/>
            <w:vAlign w:val="bottom"/>
            <w:hideMark/>
          </w:tcPr>
          <w:p w14:paraId="2D2AB820" w14:textId="77777777" w:rsidR="00474D6F" w:rsidRPr="00AC04FF" w:rsidRDefault="00474D6F" w:rsidP="00474D6F">
            <w:pPr>
              <w:pStyle w:val="Spacebefore"/>
              <w:jc w:val="right"/>
              <w:rPr>
                <w:sz w:val="16"/>
              </w:rPr>
            </w:pPr>
            <w:r w:rsidRPr="00AC04FF">
              <w:rPr>
                <w:color w:val="000000"/>
                <w:sz w:val="16"/>
              </w:rPr>
              <w:t>6315</w:t>
            </w:r>
          </w:p>
        </w:tc>
        <w:tc>
          <w:tcPr>
            <w:tcW w:w="810" w:type="dxa"/>
            <w:shd w:val="clear" w:color="auto" w:fill="auto"/>
            <w:noWrap/>
            <w:vAlign w:val="bottom"/>
            <w:hideMark/>
          </w:tcPr>
          <w:p w14:paraId="5AE65FCB" w14:textId="77777777" w:rsidR="00474D6F" w:rsidRPr="00AC04FF" w:rsidRDefault="00474D6F" w:rsidP="00474D6F">
            <w:pPr>
              <w:pStyle w:val="Spacebefore"/>
              <w:jc w:val="right"/>
              <w:rPr>
                <w:sz w:val="16"/>
              </w:rPr>
            </w:pPr>
            <w:r w:rsidRPr="00AC04FF">
              <w:rPr>
                <w:color w:val="000000"/>
                <w:sz w:val="16"/>
              </w:rPr>
              <w:t>835</w:t>
            </w:r>
          </w:p>
        </w:tc>
      </w:tr>
      <w:tr w:rsidR="00474D6F" w:rsidRPr="00AC04FF" w14:paraId="6A879C52" w14:textId="77777777" w:rsidTr="00474D6F">
        <w:trPr>
          <w:trHeight w:val="148"/>
        </w:trPr>
        <w:tc>
          <w:tcPr>
            <w:tcW w:w="839" w:type="dxa"/>
            <w:shd w:val="clear" w:color="auto" w:fill="auto"/>
            <w:noWrap/>
            <w:vAlign w:val="center"/>
            <w:hideMark/>
          </w:tcPr>
          <w:p w14:paraId="394B1D9B"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Mclust</w:t>
            </w:r>
          </w:p>
        </w:tc>
        <w:tc>
          <w:tcPr>
            <w:tcW w:w="871" w:type="dxa"/>
            <w:shd w:val="clear" w:color="auto" w:fill="auto"/>
            <w:noWrap/>
            <w:vAlign w:val="bottom"/>
            <w:hideMark/>
          </w:tcPr>
          <w:p w14:paraId="11BB96A2" w14:textId="77777777" w:rsidR="00474D6F" w:rsidRPr="00AC04FF" w:rsidRDefault="00474D6F" w:rsidP="00474D6F">
            <w:pPr>
              <w:pStyle w:val="Spacebefore"/>
              <w:jc w:val="right"/>
              <w:rPr>
                <w:sz w:val="16"/>
              </w:rPr>
            </w:pPr>
            <w:r w:rsidRPr="00AC04FF">
              <w:rPr>
                <w:color w:val="000000"/>
                <w:sz w:val="16"/>
              </w:rPr>
              <w:t>111</w:t>
            </w:r>
          </w:p>
        </w:tc>
        <w:tc>
          <w:tcPr>
            <w:tcW w:w="540" w:type="dxa"/>
            <w:shd w:val="clear" w:color="auto" w:fill="auto"/>
            <w:noWrap/>
            <w:vAlign w:val="bottom"/>
            <w:hideMark/>
          </w:tcPr>
          <w:p w14:paraId="648E77BA" w14:textId="77777777" w:rsidR="00474D6F" w:rsidRPr="00AC04FF" w:rsidRDefault="00474D6F" w:rsidP="00474D6F">
            <w:pPr>
              <w:pStyle w:val="Spacebefore"/>
              <w:jc w:val="right"/>
              <w:rPr>
                <w:sz w:val="16"/>
              </w:rPr>
            </w:pPr>
            <w:r w:rsidRPr="00AC04FF">
              <w:rPr>
                <w:color w:val="000000"/>
                <w:sz w:val="16"/>
              </w:rPr>
              <w:t>0.018</w:t>
            </w:r>
          </w:p>
        </w:tc>
        <w:tc>
          <w:tcPr>
            <w:tcW w:w="540" w:type="dxa"/>
            <w:shd w:val="clear" w:color="auto" w:fill="auto"/>
            <w:noWrap/>
            <w:vAlign w:val="bottom"/>
            <w:hideMark/>
          </w:tcPr>
          <w:p w14:paraId="48940139" w14:textId="77777777" w:rsidR="00474D6F" w:rsidRPr="00AC04FF" w:rsidRDefault="00474D6F" w:rsidP="00474D6F">
            <w:pPr>
              <w:pStyle w:val="Spacebefore"/>
              <w:jc w:val="right"/>
              <w:rPr>
                <w:sz w:val="16"/>
              </w:rPr>
            </w:pPr>
            <w:r w:rsidRPr="00AC04FF">
              <w:rPr>
                <w:color w:val="000000"/>
                <w:sz w:val="16"/>
              </w:rPr>
              <w:t>0.028</w:t>
            </w:r>
          </w:p>
        </w:tc>
        <w:tc>
          <w:tcPr>
            <w:tcW w:w="810" w:type="dxa"/>
            <w:shd w:val="clear" w:color="auto" w:fill="auto"/>
            <w:noWrap/>
            <w:vAlign w:val="bottom"/>
            <w:hideMark/>
          </w:tcPr>
          <w:p w14:paraId="70FFBBB3" w14:textId="77777777" w:rsidR="00474D6F" w:rsidRPr="00AC04FF" w:rsidRDefault="00474D6F" w:rsidP="00474D6F">
            <w:pPr>
              <w:pStyle w:val="Spacebefore"/>
              <w:jc w:val="right"/>
              <w:rPr>
                <w:sz w:val="16"/>
              </w:rPr>
            </w:pPr>
            <w:r w:rsidRPr="00AC04FF">
              <w:rPr>
                <w:color w:val="000000"/>
                <w:sz w:val="16"/>
              </w:rPr>
              <w:t>5596</w:t>
            </w:r>
          </w:p>
        </w:tc>
        <w:tc>
          <w:tcPr>
            <w:tcW w:w="810" w:type="dxa"/>
            <w:shd w:val="clear" w:color="auto" w:fill="auto"/>
            <w:noWrap/>
            <w:vAlign w:val="bottom"/>
            <w:hideMark/>
          </w:tcPr>
          <w:p w14:paraId="1DD0B39F" w14:textId="77777777" w:rsidR="00474D6F" w:rsidRPr="00AC04FF" w:rsidRDefault="00474D6F" w:rsidP="00474D6F">
            <w:pPr>
              <w:pStyle w:val="Spacebefore"/>
              <w:jc w:val="right"/>
              <w:rPr>
                <w:sz w:val="16"/>
              </w:rPr>
            </w:pPr>
            <w:r w:rsidRPr="00AC04FF">
              <w:rPr>
                <w:color w:val="000000"/>
                <w:sz w:val="16"/>
              </w:rPr>
              <w:t>571</w:t>
            </w:r>
          </w:p>
        </w:tc>
      </w:tr>
      <w:tr w:rsidR="00474D6F" w:rsidRPr="00AC04FF" w14:paraId="75978052" w14:textId="77777777" w:rsidTr="00474D6F">
        <w:trPr>
          <w:trHeight w:val="193"/>
        </w:trPr>
        <w:tc>
          <w:tcPr>
            <w:tcW w:w="839" w:type="dxa"/>
            <w:shd w:val="clear" w:color="auto" w:fill="auto"/>
            <w:noWrap/>
            <w:vAlign w:val="center"/>
            <w:hideMark/>
          </w:tcPr>
          <w:p w14:paraId="6F84F384"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Landmark</w:t>
            </w:r>
          </w:p>
        </w:tc>
        <w:tc>
          <w:tcPr>
            <w:tcW w:w="871" w:type="dxa"/>
            <w:shd w:val="clear" w:color="auto" w:fill="auto"/>
            <w:noWrap/>
            <w:vAlign w:val="bottom"/>
            <w:hideMark/>
          </w:tcPr>
          <w:p w14:paraId="5A7F0736" w14:textId="77777777" w:rsidR="00474D6F" w:rsidRPr="00AC04FF" w:rsidRDefault="00474D6F" w:rsidP="00474D6F">
            <w:pPr>
              <w:pStyle w:val="Spacebefore"/>
              <w:jc w:val="right"/>
              <w:rPr>
                <w:sz w:val="16"/>
              </w:rPr>
            </w:pPr>
            <w:r w:rsidRPr="00AC04FF">
              <w:rPr>
                <w:color w:val="000000"/>
                <w:sz w:val="16"/>
              </w:rPr>
              <w:t>128</w:t>
            </w:r>
          </w:p>
        </w:tc>
        <w:tc>
          <w:tcPr>
            <w:tcW w:w="540" w:type="dxa"/>
            <w:shd w:val="clear" w:color="auto" w:fill="auto"/>
            <w:noWrap/>
            <w:vAlign w:val="bottom"/>
            <w:hideMark/>
          </w:tcPr>
          <w:p w14:paraId="564490FC" w14:textId="77777777" w:rsidR="00474D6F" w:rsidRPr="00AC04FF" w:rsidRDefault="00474D6F" w:rsidP="00474D6F">
            <w:pPr>
              <w:pStyle w:val="Spacebefore"/>
              <w:jc w:val="right"/>
              <w:rPr>
                <w:sz w:val="16"/>
              </w:rPr>
            </w:pPr>
            <w:r w:rsidRPr="00AC04FF">
              <w:rPr>
                <w:color w:val="000000"/>
                <w:sz w:val="16"/>
              </w:rPr>
              <w:t>0.000</w:t>
            </w:r>
          </w:p>
        </w:tc>
        <w:tc>
          <w:tcPr>
            <w:tcW w:w="540" w:type="dxa"/>
            <w:shd w:val="clear" w:color="auto" w:fill="auto"/>
            <w:noWrap/>
            <w:vAlign w:val="bottom"/>
            <w:hideMark/>
          </w:tcPr>
          <w:p w14:paraId="1F7B02BE" w14:textId="77777777" w:rsidR="00474D6F" w:rsidRPr="00AC04FF" w:rsidRDefault="00474D6F" w:rsidP="00474D6F">
            <w:pPr>
              <w:pStyle w:val="Spacebefore"/>
              <w:jc w:val="right"/>
              <w:rPr>
                <w:sz w:val="16"/>
              </w:rPr>
            </w:pPr>
            <w:r w:rsidRPr="00AC04FF">
              <w:rPr>
                <w:color w:val="000000"/>
                <w:sz w:val="16"/>
              </w:rPr>
              <w:t>0.000</w:t>
            </w:r>
          </w:p>
        </w:tc>
        <w:tc>
          <w:tcPr>
            <w:tcW w:w="810" w:type="dxa"/>
            <w:shd w:val="clear" w:color="auto" w:fill="auto"/>
            <w:noWrap/>
            <w:vAlign w:val="bottom"/>
            <w:hideMark/>
          </w:tcPr>
          <w:p w14:paraId="4D24FBC7" w14:textId="77777777" w:rsidR="00474D6F" w:rsidRPr="00AC04FF" w:rsidRDefault="00474D6F" w:rsidP="00474D6F">
            <w:pPr>
              <w:pStyle w:val="Spacebefore"/>
              <w:jc w:val="right"/>
              <w:rPr>
                <w:sz w:val="16"/>
              </w:rPr>
            </w:pPr>
            <w:r w:rsidRPr="00AC04FF">
              <w:rPr>
                <w:color w:val="000000"/>
                <w:sz w:val="16"/>
              </w:rPr>
              <w:t>6592</w:t>
            </w:r>
          </w:p>
        </w:tc>
        <w:tc>
          <w:tcPr>
            <w:tcW w:w="810" w:type="dxa"/>
            <w:shd w:val="clear" w:color="auto" w:fill="auto"/>
            <w:noWrap/>
            <w:vAlign w:val="bottom"/>
            <w:hideMark/>
          </w:tcPr>
          <w:p w14:paraId="1EDBE972" w14:textId="77777777" w:rsidR="00474D6F" w:rsidRPr="00AC04FF" w:rsidRDefault="00474D6F" w:rsidP="00474D6F">
            <w:pPr>
              <w:pStyle w:val="Spacebefore"/>
              <w:jc w:val="right"/>
              <w:rPr>
                <w:sz w:val="16"/>
              </w:rPr>
            </w:pPr>
            <w:r w:rsidRPr="00AC04FF">
              <w:rPr>
                <w:color w:val="000000"/>
                <w:sz w:val="16"/>
              </w:rPr>
              <w:t>0</w:t>
            </w:r>
          </w:p>
        </w:tc>
      </w:tr>
    </w:tbl>
    <w:p w14:paraId="5022B5AF" w14:textId="77777777" w:rsidR="0084761E" w:rsidRDefault="0084761E" w:rsidP="00474D6F"/>
    <w:p w14:paraId="5EA0E9FE" w14:textId="3A472587" w:rsidR="00AD4D4D" w:rsidRPr="00474D6F" w:rsidRDefault="00242949" w:rsidP="00474D6F">
      <w:r w:rsidRPr="00242949">
        <w:t xml:space="preserve">It is interesting that the traditional </w:t>
      </w:r>
      <w:r w:rsidR="00C669D1">
        <w:t xml:space="preserve">(deterministic annealing) </w:t>
      </w:r>
      <w:r w:rsidRPr="00242949">
        <w:t>clustering DA2D</w:t>
      </w:r>
      <w:ins w:id="354" w:author="John McCurley" w:date="2013-08-28T17:43:00Z">
        <w:r w:rsidR="00A078A0">
          <w:t>, which</w:t>
        </w:r>
      </w:ins>
      <w:r w:rsidRPr="00242949">
        <w:t xml:space="preserve"> </w:t>
      </w:r>
      <w:del w:id="355" w:author="John McCurley" w:date="2013-08-28T17:43:00Z">
        <w:r w:rsidRPr="00242949" w:rsidDel="00A078A0">
          <w:delText xml:space="preserve">using </w:delText>
        </w:r>
      </w:del>
      <w:ins w:id="356" w:author="John McCurley" w:date="2013-08-28T17:43:00Z">
        <w:r w:rsidR="00A078A0">
          <w:t>uses</w:t>
        </w:r>
        <w:r w:rsidR="00A078A0" w:rsidRPr="00242949">
          <w:t xml:space="preserve"> </w:t>
        </w:r>
      </w:ins>
      <w:r w:rsidRPr="00242949">
        <w:t xml:space="preserve">a model for cluster shape but no cutoff c, can give excellent results shown in </w:t>
      </w:r>
      <w:ins w:id="357" w:author="John McCurley" w:date="2013-08-28T17:43:00Z">
        <w:r w:rsidR="00A078A0">
          <w:t>T</w:t>
        </w:r>
      </w:ins>
      <w:del w:id="358" w:author="John McCurley" w:date="2013-08-28T17:43:00Z">
        <w:r w:rsidRPr="00242949" w:rsidDel="00A078A0">
          <w:delText>t</w:delText>
        </w:r>
      </w:del>
      <w:r w:rsidRPr="00242949">
        <w:t xml:space="preserve">ables 3-5 either by applying a cutoff on </w:t>
      </w:r>
      <w:r w:rsidRPr="00242949">
        <w:sym w:font="Symbol" w:char="F044"/>
      </w:r>
      <w:r w:rsidRPr="00BD0532">
        <w:rPr>
          <w:vertAlign w:val="subscript"/>
        </w:rPr>
        <w:t>2D</w:t>
      </w:r>
      <w:r w:rsidRPr="00242949">
        <w:t>(x) in cluster center determination or by restricting the sample to well</w:t>
      </w:r>
      <w:ins w:id="359" w:author="John McCurley" w:date="2013-08-28T17:43:00Z">
        <w:r w:rsidR="00A078A0">
          <w:t>-</w:t>
        </w:r>
      </w:ins>
      <w:del w:id="360" w:author="John McCurley" w:date="2013-08-28T17:43:00Z">
        <w:r w:rsidRPr="00242949" w:rsidDel="00A078A0">
          <w:delText xml:space="preserve"> </w:delText>
        </w:r>
      </w:del>
      <w:r w:rsidRPr="00242949">
        <w:t>determined clusters with many peaks such</w:t>
      </w:r>
      <w:r>
        <w:t xml:space="preserve"> a</w:t>
      </w:r>
      <w:r w:rsidRPr="00242949">
        <w:t xml:space="preserve">s </w:t>
      </w:r>
      <w:ins w:id="361" w:author="John McCurley" w:date="2013-08-28T17:43:00Z">
        <w:r w:rsidR="00A078A0">
          <w:t xml:space="preserve">the </w:t>
        </w:r>
      </w:ins>
      <w:r w:rsidRPr="00242949">
        <w:t xml:space="preserve">cut on 40 members in </w:t>
      </w:r>
      <w:ins w:id="362" w:author="John McCurley" w:date="2013-08-28T17:43:00Z">
        <w:r w:rsidR="00A078A0">
          <w:t>T</w:t>
        </w:r>
      </w:ins>
      <w:del w:id="363" w:author="John McCurley" w:date="2013-08-28T17:43:00Z">
        <w:r w:rsidRPr="00242949" w:rsidDel="00A078A0">
          <w:delText>t</w:delText>
        </w:r>
      </w:del>
      <w:r w:rsidRPr="00242949">
        <w:t>able 3.</w:t>
      </w:r>
      <w:r w:rsidR="006B3CA9">
        <w:t xml:space="preserve"> </w:t>
      </w:r>
      <w:r w:rsidR="00474D6F">
        <w:t>Note</w:t>
      </w:r>
      <w:ins w:id="364" w:author="John McCurley" w:date="2013-08-28T17:44:00Z">
        <w:r w:rsidR="00A078A0">
          <w:t xml:space="preserve"> that</w:t>
        </w:r>
      </w:ins>
      <w:r w:rsidR="00474D6F">
        <w:t xml:space="preserve"> the selection in </w:t>
      </w:r>
      <w:ins w:id="365" w:author="John McCurley" w:date="2013-08-28T17:44:00Z">
        <w:r w:rsidR="00A078A0">
          <w:t>T</w:t>
        </w:r>
      </w:ins>
      <w:del w:id="366" w:author="John McCurley" w:date="2013-08-28T17:44:00Z">
        <w:r w:rsidR="00474D6F" w:rsidDel="00A078A0">
          <w:delText>t</w:delText>
        </w:r>
      </w:del>
      <w:r w:rsidR="00474D6F">
        <w:t>ables 3 and 5 required that the Landmark cluster had at least 40 peaks, and that after cuts the matching DAVS(c), DA2D</w:t>
      </w:r>
      <w:ins w:id="367" w:author="John McCurley" w:date="2013-08-28T17:44:00Z">
        <w:r w:rsidR="00A078A0">
          <w:t>,</w:t>
        </w:r>
      </w:ins>
      <w:r w:rsidR="00474D6F">
        <w:t xml:space="preserve"> or Mclust cluster had at least 36 of the Landmark peaks in it. For Tables 2 and 4, we required at least </w:t>
      </w:r>
      <w:ins w:id="368" w:author="John McCurley" w:date="2013-08-28T17:44:00Z">
        <w:r w:rsidR="00A078A0">
          <w:t>three</w:t>
        </w:r>
      </w:ins>
      <w:del w:id="369" w:author="John McCurley" w:date="2013-08-28T17:44:00Z">
        <w:r w:rsidR="00474D6F" w:rsidDel="00A078A0">
          <w:delText>3</w:delText>
        </w:r>
      </w:del>
      <w:r w:rsidR="00474D6F">
        <w:t xml:space="preserve"> peaks in </w:t>
      </w:r>
      <w:ins w:id="370" w:author="John McCurley" w:date="2013-08-28T17:44:00Z">
        <w:r w:rsidR="00A078A0">
          <w:t xml:space="preserve">the </w:t>
        </w:r>
      </w:ins>
      <w:r w:rsidR="00474D6F">
        <w:t xml:space="preserve">Landmark cluster and that the associated clustering solution also had at least </w:t>
      </w:r>
      <w:ins w:id="371" w:author="John McCurley" w:date="2013-08-28T17:44:00Z">
        <w:r w:rsidR="00A078A0">
          <w:t>three</w:t>
        </w:r>
      </w:ins>
      <w:del w:id="372" w:author="John McCurley" w:date="2013-08-28T17:44:00Z">
        <w:r w:rsidR="00474D6F" w:rsidDel="00A078A0">
          <w:delText>3</w:delText>
        </w:r>
      </w:del>
      <w:r w:rsidR="00474D6F">
        <w:t xml:space="preserve"> </w:t>
      </w:r>
      <w:r w:rsidR="008E1325">
        <w:t>L</w:t>
      </w:r>
      <w:r w:rsidR="00474D6F">
        <w:t>andmark peaks.</w:t>
      </w:r>
    </w:p>
    <w:p w14:paraId="5E3D92EF" w14:textId="77777777" w:rsidR="00F37DB2" w:rsidRDefault="00AD4D4D" w:rsidP="00095C15">
      <w:pPr>
        <w:pStyle w:val="Heading1"/>
      </w:pPr>
      <w:r>
        <w:t>Conclusions</w:t>
      </w:r>
    </w:p>
    <w:p w14:paraId="7B3AB69C" w14:textId="0692ADB4" w:rsidR="00AD4D4D" w:rsidRDefault="00AD4D4D" w:rsidP="00AD4D4D">
      <w:r>
        <w:t xml:space="preserve">We have combined results from robust statistics, </w:t>
      </w:r>
      <w:r w:rsidR="00C669D1">
        <w:t>model-dependent clustering</w:t>
      </w:r>
      <w:r w:rsidR="00451958">
        <w:t xml:space="preserve"> </w:t>
      </w:r>
      <w:r w:rsidR="00451958">
        <w:fldChar w:fldCharType="begin"/>
      </w:r>
      <w:r w:rsidR="00335519">
        <w:instrText xml:space="preserve"> ADDIN EN.CITE &lt;EndNote&gt;&lt;Cite&gt;&lt;Author&gt;Fung&lt;/Author&gt;&lt;Year&gt;2001&lt;/Year&gt;&lt;RecNum&gt;6277&lt;/RecNum&gt;&lt;DisplayText&gt;[38]&lt;/DisplayText&gt;&lt;record&gt;&lt;rec-number&gt;6277&lt;/rec-number&gt;&lt;foreign-keys&gt;&lt;key app="EN" db-id="rfx20pr9t5zxtmee0xn5fwzbxvw0r9vz2tee"&gt;6277&lt;/key&gt;&lt;/foreign-keys&gt;&lt;ref-type name="Web Page"&gt;12&lt;/ref-type&gt;&lt;contributors&gt;&lt;authors&gt;&lt;author&gt;Fung, Glenn&lt;/author&gt;&lt;/authors&gt;&lt;/contributors&gt;&lt;titles&gt;&lt;title&gt;A comprehensive overview of basic clustering algorithms&lt;/title&gt;&lt;/titles&gt;&lt;dates&gt;&lt;year&gt;2001&lt;/year&gt;&lt;pub-dates&gt;&lt;date&gt;May&lt;/date&gt;&lt;/pub-dates&gt;&lt;/dates&gt;&lt;urls&gt;&lt;related-urls&gt;&lt;url&gt;http://www.cs.wisc.edu/~gfung/clustering.ps.gz&lt;/url&gt;&lt;/related-urls&gt;&lt;/urls&gt;&lt;/record&gt;&lt;/Cite&gt;&lt;/EndNote&gt;</w:instrText>
      </w:r>
      <w:r w:rsidR="00451958">
        <w:fldChar w:fldCharType="separate"/>
      </w:r>
      <w:r w:rsidR="00335519">
        <w:rPr>
          <w:noProof/>
        </w:rPr>
        <w:t>[</w:t>
      </w:r>
      <w:hyperlink w:anchor="_ENREF_38" w:tooltip="Fung, 2001 #6277" w:history="1">
        <w:r w:rsidR="005210F0">
          <w:rPr>
            <w:noProof/>
          </w:rPr>
          <w:t>38</w:t>
        </w:r>
      </w:hyperlink>
      <w:r w:rsidR="00335519">
        <w:rPr>
          <w:noProof/>
        </w:rPr>
        <w:t>]</w:t>
      </w:r>
      <w:r w:rsidR="00451958">
        <w:fldChar w:fldCharType="end"/>
      </w:r>
      <w:r w:rsidR="00C669D1">
        <w:t xml:space="preserve">, </w:t>
      </w:r>
      <w:r w:rsidR="00451958">
        <w:t xml:space="preserve">and </w:t>
      </w:r>
      <w:r>
        <w:t xml:space="preserve">parallel computing to produce an accurate automatic approach to </w:t>
      </w:r>
      <w:r w:rsidR="00941A41">
        <w:t xml:space="preserve">analyzing </w:t>
      </w:r>
      <w:r w:rsidR="00941A41" w:rsidRPr="00941A41">
        <w:t>a cohort of multiple biological samples in proteomic biomarker discovery.</w:t>
      </w:r>
      <w:r w:rsidR="00941A41">
        <w:t xml:space="preserve"> This required new ideas such as annealing of the model (error requirement) and parallelism over both clusters and peaks. It also combine</w:t>
      </w:r>
      <w:ins w:id="373" w:author="John McCurley" w:date="2013-08-28T17:45:00Z">
        <w:r w:rsidR="00A078A0">
          <w:t>d</w:t>
        </w:r>
      </w:ins>
      <w:del w:id="374" w:author="John McCurley" w:date="2013-08-28T17:45:00Z">
        <w:r w:rsidR="00941A41" w:rsidDel="00A078A0">
          <w:delText>s</w:delText>
        </w:r>
      </w:del>
      <w:r w:rsidR="00941A41">
        <w:t xml:space="preserve"> into a single system known ideas </w:t>
      </w:r>
      <w:r w:rsidR="00C669D1">
        <w:t>(in the small deterministic annealing community</w:t>
      </w:r>
      <w:ins w:id="375" w:author="John McCurley" w:date="2013-08-28T17:45:00Z">
        <w:r w:rsidR="00A078A0">
          <w:t>,</w:t>
        </w:r>
      </w:ins>
      <w:r w:rsidR="00D125D9">
        <w:t xml:space="preserve"> as cited in </w:t>
      </w:r>
      <w:ins w:id="376" w:author="John McCurley" w:date="2013-08-28T17:45:00Z">
        <w:r w:rsidR="00A078A0">
          <w:t>S</w:t>
        </w:r>
      </w:ins>
      <w:del w:id="377" w:author="John McCurley" w:date="2013-08-28T17:45:00Z">
        <w:r w:rsidR="00D125D9" w:rsidDel="00A078A0">
          <w:delText>s</w:delText>
        </w:r>
      </w:del>
      <w:r w:rsidR="00D125D9">
        <w:t>ection II</w:t>
      </w:r>
      <w:r w:rsidR="00C669D1">
        <w:t xml:space="preserve">) </w:t>
      </w:r>
      <w:r w:rsidR="00941A41">
        <w:t>such as intrinsic cluster probabilities p(</w:t>
      </w:r>
      <w:r w:rsidR="00941A41" w:rsidRPr="00941A41">
        <w:rPr>
          <w:i/>
        </w:rPr>
        <w:t>k</w:t>
      </w:r>
      <w:r w:rsidR="00941A41">
        <w:t>) that had not to our knowledge been integrated before in a large</w:t>
      </w:r>
      <w:ins w:id="378" w:author="John McCurley" w:date="2013-08-28T17:45:00Z">
        <w:r w:rsidR="00A078A0">
          <w:t>-</w:t>
        </w:r>
      </w:ins>
      <w:del w:id="379" w:author="John McCurley" w:date="2013-08-28T17:45:00Z">
        <w:r w:rsidR="00941A41" w:rsidDel="00A078A0">
          <w:delText xml:space="preserve"> </w:delText>
        </w:r>
      </w:del>
      <w:r w:rsidR="00941A41">
        <w:t xml:space="preserve">scale </w:t>
      </w:r>
      <w:r w:rsidR="00242949">
        <w:t xml:space="preserve">parallel </w:t>
      </w:r>
      <w:r w:rsidR="00941A41">
        <w:t xml:space="preserve">“production quality” system. </w:t>
      </w:r>
      <w:r w:rsidR="00067A08">
        <w:t>The peaks are found in an unbiased way that requires no initial priming</w:t>
      </w:r>
      <w:r w:rsidR="00C669D1">
        <w:t xml:space="preserve"> (i.e. no initial guesses at centers). A</w:t>
      </w:r>
      <w:r w:rsidR="00067A08">
        <w:t xml:space="preserve">ll clusters are essentially located at the </w:t>
      </w:r>
      <w:r w:rsidR="008451A9">
        <w:t>overall</w:t>
      </w:r>
      <w:r w:rsidR="00067A08">
        <w:t xml:space="preserve"> peak centroid at the start (</w:t>
      </w:r>
      <w:del w:id="380" w:author="John McCurley" w:date="2013-08-28T17:45:00Z">
        <w:r w:rsidR="00067A08" w:rsidDel="00A078A0">
          <w:delText xml:space="preserve">large </w:delText>
        </w:r>
      </w:del>
      <w:ins w:id="381" w:author="John McCurley" w:date="2013-08-28T17:45:00Z">
        <w:r w:rsidR="00A078A0">
          <w:t xml:space="preserve">high </w:t>
        </w:r>
      </w:ins>
      <w:r w:rsidR="00067A08">
        <w:t>temperature) and emer</w:t>
      </w:r>
      <w:r w:rsidR="00C669D1">
        <w:t>ge as temperature lowers from examination of the stability of existing clusters to splitting</w:t>
      </w:r>
      <w:ins w:id="382" w:author="John McCurley" w:date="2013-08-28T17:45:00Z">
        <w:r w:rsidR="00A078A0">
          <w:t>,</w:t>
        </w:r>
      </w:ins>
      <w:r w:rsidR="00C669D1">
        <w:t xml:space="preserve"> as shown in Fig. </w:t>
      </w:r>
      <w:r w:rsidR="00001568">
        <w:t>6</w:t>
      </w:r>
      <w:r w:rsidR="00C669D1">
        <w:t>. The splitting is determined from the eigenvalues of second</w:t>
      </w:r>
      <w:ins w:id="383" w:author="John McCurley" w:date="2013-08-28T17:45:00Z">
        <w:r w:rsidR="00A078A0">
          <w:t>-</w:t>
        </w:r>
      </w:ins>
      <w:del w:id="384" w:author="John McCurley" w:date="2013-08-28T17:45:00Z">
        <w:r w:rsidR="00C669D1" w:rsidDel="00A078A0">
          <w:delText xml:space="preserve"> </w:delText>
        </w:r>
      </w:del>
      <w:r w:rsidR="00C669D1">
        <w:t xml:space="preserve">order </w:t>
      </w:r>
      <w:r w:rsidR="0069761C">
        <w:t xml:space="preserve">Taylor </w:t>
      </w:r>
      <w:r w:rsidR="00C669D1">
        <w:t xml:space="preserve">expansion and not as in some approaches by trial and error with separated centers. </w:t>
      </w:r>
      <w:r w:rsidR="009D79D8">
        <w:t xml:space="preserve">The </w:t>
      </w:r>
      <w:r w:rsidR="00941A41">
        <w:t xml:space="preserve">open source software is available </w:t>
      </w:r>
      <w:r w:rsidR="00941A41">
        <w:fldChar w:fldCharType="begin"/>
      </w:r>
      <w:r w:rsidR="00335519">
        <w:instrText xml:space="preserve"> ADDIN EN.CITE &lt;EndNote&gt;&lt;Cite&gt;&lt;RecNum&gt;4692&lt;/RecNum&gt;&lt;DisplayText&gt;[39]&lt;/DisplayText&gt;&lt;record&gt;&lt;rec-number&gt;4692&lt;/rec-number&gt;&lt;foreign-keys&gt;&lt;key app="EN" db-id="rfx20pr9t5zxtmee0xn5fwzbxvw0r9vz2tee"&gt;4692&lt;/key&gt;&lt;/foreign-keys&gt;&lt;ref-type name="Web Page"&gt;12&lt;/ref-type&gt;&lt;contributors&gt;&lt;/contributors&gt;&lt;titles&gt;&lt;title&gt;Analysis of SALSA Research Group Software&lt;/title&gt;&lt;/titles&gt;&lt;volume&gt;2012&lt;/volume&gt;&lt;number&gt;August 22&lt;/number&gt;&lt;dates&gt;&lt;year&gt;2012&lt;/year&gt;&lt;/dates&gt;&lt;urls&gt;&lt;related-urls&gt;&lt;url&gt;http://beaver.ads.iu.edu:9000/&lt;/url&gt;&lt;/related-urls&gt;&lt;/urls&gt;&lt;/record&gt;&lt;/Cite&gt;&lt;/EndNote&gt;</w:instrText>
      </w:r>
      <w:r w:rsidR="00941A41">
        <w:fldChar w:fldCharType="separate"/>
      </w:r>
      <w:r w:rsidR="00335519">
        <w:rPr>
          <w:noProof/>
        </w:rPr>
        <w:t>[</w:t>
      </w:r>
      <w:hyperlink w:anchor="_ENREF_39" w:tooltip=", 2012 #4692" w:history="1">
        <w:r w:rsidR="005210F0">
          <w:rPr>
            <w:noProof/>
          </w:rPr>
          <w:t>39</w:t>
        </w:r>
      </w:hyperlink>
      <w:r w:rsidR="00335519">
        <w:rPr>
          <w:noProof/>
        </w:rPr>
        <w:t>]</w:t>
      </w:r>
      <w:r w:rsidR="00941A41">
        <w:fldChar w:fldCharType="end"/>
      </w:r>
      <w:ins w:id="385" w:author="John McCurley" w:date="2013-08-28T17:46:00Z">
        <w:r w:rsidR="00A078A0">
          <w:t>,</w:t>
        </w:r>
      </w:ins>
      <w:r w:rsidR="00941A41">
        <w:t xml:space="preserve"> although it is now written in C#</w:t>
      </w:r>
      <w:ins w:id="386" w:author="John McCurley" w:date="2013-08-28T17:46:00Z">
        <w:r w:rsidR="00A078A0">
          <w:t>,</w:t>
        </w:r>
      </w:ins>
      <w:r w:rsidR="00941A41">
        <w:t xml:space="preserve"> and we are working on a more broadly useful distribution in R, Java or C++.</w:t>
      </w:r>
      <w:r w:rsidR="00242949">
        <w:t xml:space="preserve"> There are more details of current analysis available </w:t>
      </w:r>
      <w:commentRangeStart w:id="387"/>
      <w:r w:rsidR="00242949">
        <w:t xml:space="preserve">at </w:t>
      </w:r>
      <w:r w:rsidR="00242949">
        <w:fldChar w:fldCharType="begin"/>
      </w:r>
      <w:r w:rsidR="00335519">
        <w:instrText xml:space="preserve"> ADDIN EN.CITE &lt;EndNote&gt;&lt;Cite&gt;&lt;Author&gt;Geoffrey Fox &lt;/Author&gt;&lt;Year&gt;2013&lt;/Year&gt;&lt;RecNum&gt;6260&lt;/RecNum&gt;&lt;DisplayText&gt;[37]&lt;/DisplayText&gt;&lt;record&gt;&lt;rec-number&gt;6260&lt;/rec-number&gt;&lt;foreign-keys&gt;&lt;key app="EN" db-id="rfx20pr9t5zxtmee0xn5fwzbxvw0r9vz2tee"&gt;6260&lt;/key&gt;&lt;/foreign-keys&gt;&lt;ref-type name="Web Page"&gt;12&lt;/ref-type&gt;&lt;contributors&gt;&lt;authors&gt;&lt;author&gt;Geoffrey Fox ,&lt;/author&gt;&lt;author&gt;D. R. Mani, &lt;/author&gt;&lt;author&gt;Saumyadipta Pyne,&lt;/author&gt;&lt;/authors&gt;&lt;/contributors&gt;&lt;titles&gt;&lt;title&gt; Detailed Results of Evaluation of DAVS(c) Deterministic Annealing Clustering and its Application to LC-MS Data Analysis &lt;/title&gt;&lt;/titles&gt;&lt;volume&gt;2013&lt;/volume&gt;&lt;number&gt;June 22&lt;/number&gt;&lt;dates&gt;&lt;year&gt;2013&lt;/year&gt;&lt;pub-dates&gt;&lt;date&gt;June 22&lt;/date&gt;&lt;/pub-dates&gt;&lt;/dates&gt;&lt;urls&gt;&lt;related-urls&gt;&lt;url&gt;http://grids.ucs.indiana.edu/ptliupages/publications/DAVS2.pdf&lt;/url&gt;&lt;/related-urls&gt;&lt;/urls&gt;&lt;/record&gt;&lt;/Cite&gt;&lt;/EndNote&gt;</w:instrText>
      </w:r>
      <w:r w:rsidR="00242949">
        <w:fldChar w:fldCharType="separate"/>
      </w:r>
      <w:r w:rsidR="00335519">
        <w:rPr>
          <w:noProof/>
        </w:rPr>
        <w:t>[</w:t>
      </w:r>
      <w:hyperlink w:anchor="_ENREF_37" w:tooltip="Geoffrey Fox , 2013 #6260" w:history="1">
        <w:r w:rsidR="005210F0">
          <w:rPr>
            <w:noProof/>
          </w:rPr>
          <w:t>37</w:t>
        </w:r>
      </w:hyperlink>
      <w:r w:rsidR="00335519">
        <w:rPr>
          <w:noProof/>
        </w:rPr>
        <w:t>]</w:t>
      </w:r>
      <w:r w:rsidR="00242949">
        <w:fldChar w:fldCharType="end"/>
      </w:r>
      <w:commentRangeEnd w:id="387"/>
      <w:r w:rsidR="00A078A0">
        <w:rPr>
          <w:rStyle w:val="CommentReference"/>
        </w:rPr>
        <w:commentReference w:id="387"/>
      </w:r>
      <w:r w:rsidR="00242949">
        <w:t>.</w:t>
      </w:r>
    </w:p>
    <w:p w14:paraId="167C6C12" w14:textId="77777777" w:rsidR="009D79D8" w:rsidRDefault="009D79D8" w:rsidP="009D79D8">
      <w:r>
        <w:t xml:space="preserve">Large-scale proteomic biomarker discovery efforts using label-free LC-MS experiments are beset with relatively high false-positive rates. The improved performance of DAVS(c) in identifying landmark clusters, we hope, will translate to lowering false-positive rates in biomarker discovery experiments. In addition, the scalable parallel implementation will enable analysis of larger and larger sample cohorts leading to more robust biomarker discovery. As markers discovered using such efforts are validated in the laboratory, there will be more data available to directly evaluate the effectiveness of </w:t>
      </w:r>
      <w:r w:rsidR="00335519">
        <w:t>our new</w:t>
      </w:r>
      <w:r>
        <w:t xml:space="preserve"> clustering algorithms </w:t>
      </w:r>
    </w:p>
    <w:p w14:paraId="3E4AA982" w14:textId="1DB3B9B6" w:rsidR="009D79D8" w:rsidRDefault="009D79D8" w:rsidP="009D79D8">
      <w:r>
        <w:t>Furthermore, combining the recent improvements in high</w:t>
      </w:r>
      <w:ins w:id="388" w:author="John McCurley" w:date="2013-08-28T17:46:00Z">
        <w:r w:rsidR="00A078A0">
          <w:t>-</w:t>
        </w:r>
      </w:ins>
      <w:del w:id="389" w:author="John McCurley" w:date="2013-08-28T17:46:00Z">
        <w:r w:rsidDel="00A078A0">
          <w:delText xml:space="preserve"> </w:delText>
        </w:r>
      </w:del>
      <w:r>
        <w:t xml:space="preserve">throughput mass spectrometry with these parallel clustering algorithms will empower biomarker discovery with fast turnaround times, and moves us a step closer to the promise of near real-time response to disease outbreaks. </w:t>
      </w:r>
    </w:p>
    <w:p w14:paraId="5155B831" w14:textId="6A4E9E7E" w:rsidR="009D79D8" w:rsidRPr="00AD4D4D" w:rsidRDefault="009D79D8" w:rsidP="009D79D8">
      <w:r>
        <w:t xml:space="preserve">Future work </w:t>
      </w:r>
      <w:r w:rsidR="00474D6F">
        <w:t>will highlight extension of the analysis to much larger proteomics datasets</w:t>
      </w:r>
      <w:r w:rsidR="0084761E">
        <w:t xml:space="preserve"> and extend our work to cloud platforms </w:t>
      </w:r>
      <w:r w:rsidR="0084761E">
        <w:fldChar w:fldCharType="begin"/>
      </w:r>
      <w:r w:rsidR="005210F0">
        <w:instrText xml:space="preserve"> ADDIN EN.CITE &lt;EndNote&gt;&lt;Cite&gt;&lt;Author&gt;Thilina Gunarathne&lt;/Author&gt;&lt;Year&gt;2013&lt;/Year&gt;&lt;RecNum&gt;4583&lt;/RecNum&gt;&lt;DisplayText&gt;[32, 33]&lt;/DisplayText&gt;&lt;record&gt;&lt;rec-number&gt;4583&lt;/rec-number&gt;&lt;foreign-keys&gt;&lt;key app="EN" db-id="rfx20pr9t5zxtmee0xn5fwzbxvw0r9vz2tee"&gt;4583&lt;/key&gt;&lt;/foreign-keys&gt;&lt;ref-type name="Journal Article"&gt;17&lt;/ref-type&gt;&lt;contributors&gt;&lt;authors&gt;&lt;author&gt;Thilina Gunarathne,&lt;/author&gt;&lt;author&gt;Bingjing Zhang,&lt;/author&gt;&lt;author&gt;Tak-Lon Wu,&lt;/author&gt;&lt;author&gt;Judy Qiu,&lt;/author&gt;&lt;/authors&gt;&lt;/contributors&gt;&lt;titles&gt;&lt;title&gt;Scalable Parallel Computing on Clouds Using Twister4Azure Iterative MapReduce &lt;/title&gt;&lt;secondary-title&gt; Future Generation Computer Systems &lt;/secondary-title&gt;&lt;/titles&gt;&lt;pages&gt;1035-1048&lt;/pages&gt;&lt;volume&gt;29&lt;/volume&gt;&lt;number&gt;4&lt;/number&gt;&lt;dates&gt;&lt;year&gt;2013&lt;/year&gt;&lt;/dates&gt;&lt;urls&gt;&lt;related-urls&gt;&lt;url&gt;http://grids.ucs.indiana.edu/ptliupages/publications/Scalable_Parallel_Computing_on_Clouds_Using_Twister4Azure_Iterative_MapReduce_cr_submit.pdf&lt;/url&gt;&lt;/related-urls&gt;&lt;/urls&gt;&lt;/record&gt;&lt;/Cite&gt;&lt;Cite&gt;&lt;Author&gt;J.Ekanayake&lt;/Author&gt;&lt;Year&gt;2010&lt;/Year&gt;&lt;RecNum&gt;2635&lt;/RecNum&gt;&lt;record&gt;&lt;rec-number&gt;2635&lt;/rec-number&gt;&lt;foreign-keys&gt;&lt;key app="EN" db-id="rfx20pr9t5zxtmee0xn5fwzbxvw0r9vz2tee"&gt;2635&lt;/key&gt;&lt;key app="ENWeb" db-id="S3XF@wrtqgYAACB9Pr4"&gt;3895&lt;/key&gt;&lt;/foreign-keys&gt;&lt;ref-type name="Conference Paper"&gt;47&lt;/ref-type&gt;&lt;contributors&gt;&lt;authors&gt;&lt;author&gt;J.Ekanayake&lt;/author&gt;&lt;author&gt;H.Li&lt;/author&gt;&lt;author&gt;B.Zhang&lt;/author&gt;&lt;author&gt;T.Gunarathne&lt;/author&gt;&lt;author&gt;S.Bae&lt;/author&gt;&lt;author&gt;J.Qiu&lt;/author&gt;&lt;author&gt;G.Fox,&lt;/author&gt;&lt;/authors&gt;&lt;/contributors&gt;&lt;titles&gt;&lt;title&gt;Twister: A Runtime for iterative MapReduce&lt;/title&gt;&lt;secondary-title&gt;Proceedings of the First International Workshop on MapReduce and its Applications of ACM HPDC 2010 conference June 20-25, 2010&lt;/secondary-title&gt;&lt;/titles&gt;&lt;dates&gt;&lt;year&gt;2010&lt;/year&gt;&lt;/dates&gt;&lt;pub-location&gt;Chicago,  Illinois&lt;/pub-location&gt;&lt;publisher&gt;ACM&lt;/publisher&gt;&lt;urls&gt;&lt;related-urls&gt;&lt;url&gt;http://grids.ucs.indiana.edu/ptliupages/publications/hpdc-camera-ready-submission.pdf&lt;/url&gt;&lt;/related-urls&gt;&lt;/urls&gt;&lt;/record&gt;&lt;/Cite&gt;&lt;/EndNote&gt;</w:instrText>
      </w:r>
      <w:r w:rsidR="0084761E">
        <w:fldChar w:fldCharType="separate"/>
      </w:r>
      <w:r w:rsidR="00335519">
        <w:rPr>
          <w:noProof/>
        </w:rPr>
        <w:t>[</w:t>
      </w:r>
      <w:hyperlink w:anchor="_ENREF_32" w:tooltip="J.Ekanayake, 2010 #2635" w:history="1">
        <w:r w:rsidR="005210F0">
          <w:rPr>
            <w:noProof/>
          </w:rPr>
          <w:t>32</w:t>
        </w:r>
      </w:hyperlink>
      <w:r w:rsidR="00335519">
        <w:rPr>
          <w:noProof/>
        </w:rPr>
        <w:t xml:space="preserve">, </w:t>
      </w:r>
      <w:hyperlink w:anchor="_ENREF_33" w:tooltip="Thilina Gunarathne, 2013 #4583" w:history="1">
        <w:r w:rsidR="005210F0">
          <w:rPr>
            <w:noProof/>
          </w:rPr>
          <w:t>33</w:t>
        </w:r>
      </w:hyperlink>
      <w:r w:rsidR="00335519">
        <w:rPr>
          <w:noProof/>
        </w:rPr>
        <w:t>]</w:t>
      </w:r>
      <w:r w:rsidR="0084761E">
        <w:fldChar w:fldCharType="end"/>
      </w:r>
      <w:r w:rsidR="00474D6F">
        <w:t>. Further</w:t>
      </w:r>
      <w:ins w:id="390" w:author="John McCurley" w:date="2013-08-28T17:47:00Z">
        <w:r w:rsidR="00A078A0">
          <w:t>,</w:t>
        </w:r>
      </w:ins>
      <w:r w:rsidR="00474D6F">
        <w:t xml:space="preserve"> we will enhance</w:t>
      </w:r>
      <w:r>
        <w:t xml:space="preserve"> the parallel load balancing that needs to reconcile distributions that optimize peak and cluster</w:t>
      </w:r>
      <w:r w:rsidR="009630AA">
        <w:t xml:space="preserve"> decompositions</w:t>
      </w:r>
      <w:r>
        <w:t xml:space="preserve">. </w:t>
      </w:r>
      <w:r w:rsidR="009630AA">
        <w:t xml:space="preserve">This has similarities with other </w:t>
      </w:r>
      <w:del w:id="391" w:author="John McCurley" w:date="2013-08-28T17:47:00Z">
        <w:r w:rsidR="009630AA" w:rsidDel="0041515F">
          <w:delText>better studied</w:delText>
        </w:r>
      </w:del>
      <w:ins w:id="392" w:author="John McCurley" w:date="2013-08-28T17:47:00Z">
        <w:r w:rsidR="0041515F">
          <w:t>better-studied</w:t>
        </w:r>
      </w:ins>
      <w:r w:rsidR="009630AA">
        <w:t xml:space="preserve"> parallel algorithms</w:t>
      </w:r>
      <w:ins w:id="393" w:author="John McCurley" w:date="2013-08-28T17:47:00Z">
        <w:r w:rsidR="0041515F">
          <w:t>,</w:t>
        </w:r>
      </w:ins>
      <w:r w:rsidR="009630AA">
        <w:t xml:space="preserve"> such as those used in particle in the cell simulations. </w:t>
      </w:r>
      <w:r w:rsidR="00474D6F">
        <w:t>We believe that large</w:t>
      </w:r>
      <w:ins w:id="394" w:author="John McCurley" w:date="2013-08-28T17:47:00Z">
        <w:r w:rsidR="0041515F">
          <w:t>-</w:t>
        </w:r>
      </w:ins>
      <w:del w:id="395" w:author="John McCurley" w:date="2013-08-28T17:47:00Z">
        <w:r w:rsidR="00474D6F" w:rsidDel="0041515F">
          <w:delText xml:space="preserve"> </w:delText>
        </w:r>
      </w:del>
      <w:r w:rsidR="00474D6F">
        <w:t xml:space="preserve">scale data analytics </w:t>
      </w:r>
      <w:r w:rsidR="0084761E">
        <w:t xml:space="preserve">such </w:t>
      </w:r>
      <w:r w:rsidR="00474D6F">
        <w:t>as that presented here present</w:t>
      </w:r>
      <w:r w:rsidR="0084761E">
        <w:t xml:space="preserve"> novel</w:t>
      </w:r>
      <w:r w:rsidR="00474D6F">
        <w:t xml:space="preserve"> </w:t>
      </w:r>
      <w:r w:rsidR="0084761E">
        <w:t xml:space="preserve">challenges for the parallel computing community and we will package kernel versions of software to be used in benchmark analyses. </w:t>
      </w:r>
    </w:p>
    <w:p w14:paraId="60881314" w14:textId="77777777" w:rsidR="00CF289C" w:rsidRPr="005A74AF" w:rsidRDefault="00CF289C" w:rsidP="00CF289C">
      <w:pPr>
        <w:pStyle w:val="Heading1"/>
        <w:numPr>
          <w:ilvl w:val="0"/>
          <w:numId w:val="0"/>
        </w:numPr>
        <w:ind w:firstLine="216"/>
        <w:jc w:val="center"/>
      </w:pPr>
      <w:r w:rsidRPr="005A74AF">
        <w:t>Acknowledgment</w:t>
      </w:r>
      <w:r>
        <w:t>s</w:t>
      </w:r>
    </w:p>
    <w:p w14:paraId="5F50D9F4" w14:textId="77777777" w:rsidR="005B00F5" w:rsidRDefault="00421476" w:rsidP="00B802FF">
      <w:r w:rsidRPr="000A121C">
        <w:rPr>
          <w:rStyle w:val="NoSpecTabsChar"/>
        </w:rPr>
        <w:t>GCF is partially su</w:t>
      </w:r>
      <w:r w:rsidR="00C40BEB">
        <w:rPr>
          <w:rStyle w:val="NoSpecTabsChar"/>
        </w:rPr>
        <w:t xml:space="preserve">pported by Microsoft and by </w:t>
      </w:r>
      <w:r w:rsidRPr="000A121C">
        <w:rPr>
          <w:rStyle w:val="NoSpecTabsChar"/>
        </w:rPr>
        <w:t xml:space="preserve">NSF </w:t>
      </w:r>
      <w:r w:rsidR="00C40BEB">
        <w:rPr>
          <w:rStyle w:val="NoSpecTabsChar"/>
        </w:rPr>
        <w:t>via</w:t>
      </w:r>
      <w:r w:rsidRPr="000A121C">
        <w:rPr>
          <w:rStyle w:val="NoSpecTabsChar"/>
        </w:rPr>
        <w:t xml:space="preserve"> FutureGrid Grant No. 0910812. </w:t>
      </w:r>
      <w:r w:rsidR="005B00F5" w:rsidRPr="000A121C">
        <w:rPr>
          <w:rStyle w:val="NoSpecTabsChar"/>
        </w:rPr>
        <w:t>SP thanks MoS&amp;PI, DBT and DST, Government of India, for financial support</w:t>
      </w:r>
      <w:r>
        <w:t xml:space="preserve">. </w:t>
      </w:r>
    </w:p>
    <w:p w14:paraId="3BC650DD" w14:textId="77777777" w:rsidR="001B639A" w:rsidRDefault="00E93D52" w:rsidP="00247BC5">
      <w:pPr>
        <w:pStyle w:val="Heading5"/>
        <w:jc w:val="center"/>
      </w:pPr>
      <w:r w:rsidRPr="005B520E">
        <w:t>References</w:t>
      </w:r>
    </w:p>
    <w:p w14:paraId="4219055A" w14:textId="77777777" w:rsidR="005210F0" w:rsidRPr="005210F0" w:rsidRDefault="001B639A" w:rsidP="005210F0">
      <w:pPr>
        <w:pStyle w:val="EndNoteBibliography"/>
        <w:ind w:left="360" w:hanging="360"/>
      </w:pPr>
      <w:r>
        <w:rPr>
          <w:lang w:eastAsia="ja-JP"/>
        </w:rPr>
        <w:fldChar w:fldCharType="begin"/>
      </w:r>
      <w:r>
        <w:rPr>
          <w:lang w:eastAsia="ja-JP"/>
        </w:rPr>
        <w:instrText xml:space="preserve"> ADDIN EN.REFLIST </w:instrText>
      </w:r>
      <w:r>
        <w:rPr>
          <w:lang w:eastAsia="ja-JP"/>
        </w:rPr>
        <w:fldChar w:fldCharType="separate"/>
      </w:r>
      <w:bookmarkStart w:id="396" w:name="_ENREF_1"/>
      <w:r w:rsidR="005210F0" w:rsidRPr="005210F0">
        <w:t>[1]</w:t>
      </w:r>
      <w:r w:rsidR="005210F0" w:rsidRPr="005210F0">
        <w:tab/>
        <w:t xml:space="preserve">M. S. Boguski and M. W. McIntosh, "Biomedical informatics for proteomics," </w:t>
      </w:r>
      <w:r w:rsidR="005210F0" w:rsidRPr="005210F0">
        <w:rPr>
          <w:i/>
        </w:rPr>
        <w:t xml:space="preserve">Nature, </w:t>
      </w:r>
      <w:r w:rsidR="005210F0" w:rsidRPr="005210F0">
        <w:t>vol. 422, pp. 233-237, 2003.</w:t>
      </w:r>
      <w:bookmarkEnd w:id="396"/>
    </w:p>
    <w:p w14:paraId="54EF2A15" w14:textId="77777777" w:rsidR="005210F0" w:rsidRPr="005210F0" w:rsidRDefault="005210F0" w:rsidP="005210F0">
      <w:pPr>
        <w:pStyle w:val="EndNoteBibliography"/>
        <w:ind w:left="360" w:hanging="360"/>
      </w:pPr>
      <w:bookmarkStart w:id="397" w:name="_ENREF_2"/>
      <w:r w:rsidRPr="005210F0">
        <w:t>[2]</w:t>
      </w:r>
      <w:r w:rsidRPr="005210F0">
        <w:tab/>
        <w:t xml:space="preserve">J. D. Jaffe, D. R. Mani, K. C. Leptos, G. M. Church, M. A. Gillette, and S. A. Carr, "PEPPeR, a platform for experimental proteomic pattern recognition," </w:t>
      </w:r>
      <w:r w:rsidRPr="005210F0">
        <w:rPr>
          <w:i/>
        </w:rPr>
        <w:t xml:space="preserve">Molecular &amp; Cellular Proteomics, </w:t>
      </w:r>
      <w:r w:rsidRPr="005210F0">
        <w:t>vol. 5, pp. 1927-1941, 2006.</w:t>
      </w:r>
      <w:bookmarkEnd w:id="397"/>
    </w:p>
    <w:p w14:paraId="762E400B" w14:textId="77777777" w:rsidR="005210F0" w:rsidRPr="005210F0" w:rsidRDefault="005210F0" w:rsidP="005210F0">
      <w:pPr>
        <w:pStyle w:val="EndNoteBibliography"/>
        <w:ind w:left="360" w:hanging="360"/>
      </w:pPr>
      <w:bookmarkStart w:id="398" w:name="_ENREF_3"/>
      <w:r w:rsidRPr="005210F0">
        <w:t>[3]</w:t>
      </w:r>
      <w:r w:rsidRPr="005210F0">
        <w:tab/>
        <w:t xml:space="preserve">R. Malik, K. Dulla, E. A. Nigg, and R. Körner, "From proteome lists to biological impact–tools and strategies for the analysis of large MS data sets," </w:t>
      </w:r>
      <w:r w:rsidRPr="005210F0">
        <w:rPr>
          <w:i/>
        </w:rPr>
        <w:t xml:space="preserve">Proteomics, </w:t>
      </w:r>
      <w:r w:rsidRPr="005210F0">
        <w:t>vol. 10, pp. 1270-1283, 2010.</w:t>
      </w:r>
      <w:bookmarkEnd w:id="398"/>
    </w:p>
    <w:p w14:paraId="675BCCB9" w14:textId="77777777" w:rsidR="005210F0" w:rsidRPr="005210F0" w:rsidRDefault="005210F0" w:rsidP="005210F0">
      <w:pPr>
        <w:pStyle w:val="EndNoteBibliography"/>
        <w:ind w:left="360" w:hanging="360"/>
      </w:pPr>
      <w:bookmarkStart w:id="399" w:name="_ENREF_4"/>
      <w:r w:rsidRPr="005210F0">
        <w:t>[4]</w:t>
      </w:r>
      <w:r w:rsidRPr="005210F0">
        <w:tab/>
        <w:t xml:space="preserve">Y. Mohammed, E. Mostovenko, A. A. Henneman, R. J. Marissen, A. M. Deelder, and M. Palmblad, "Cloud Parallel Processing of Tandem Mass Spectrometry Based Proteomics Data," </w:t>
      </w:r>
      <w:r w:rsidRPr="005210F0">
        <w:rPr>
          <w:i/>
        </w:rPr>
        <w:t xml:space="preserve">Journal of Proteome Research, </w:t>
      </w:r>
      <w:r w:rsidRPr="005210F0">
        <w:t>vol. 11, pp. 5101-5108, 2012.</w:t>
      </w:r>
      <w:bookmarkEnd w:id="399"/>
    </w:p>
    <w:p w14:paraId="47C9B03F" w14:textId="77777777" w:rsidR="005210F0" w:rsidRPr="005210F0" w:rsidRDefault="005210F0" w:rsidP="005210F0">
      <w:pPr>
        <w:pStyle w:val="EndNoteBibliography"/>
        <w:ind w:left="360" w:hanging="360"/>
      </w:pPr>
      <w:bookmarkStart w:id="400" w:name="_ENREF_5"/>
      <w:r w:rsidRPr="005210F0">
        <w:rPr>
          <w:rFonts w:hint="eastAsia"/>
        </w:rPr>
        <w:t>[5]</w:t>
      </w:r>
      <w:r w:rsidRPr="005210F0">
        <w:rPr>
          <w:rFonts w:hint="eastAsia"/>
        </w:rPr>
        <w:tab/>
        <w:t>J. C. de Groot, M. W. Fiers, R. C. van Ham, and A. H. America, "Post alignment clustering procedure for comparative quantitative proteomics LC</w:t>
      </w:r>
      <w:r w:rsidRPr="005210F0">
        <w:rPr>
          <w:rFonts w:hint="eastAsia"/>
        </w:rPr>
        <w:t>‐</w:t>
      </w:r>
      <w:r w:rsidRPr="005210F0">
        <w:rPr>
          <w:rFonts w:hint="eastAsia"/>
        </w:rPr>
        <w:t xml:space="preserve">MS Data," </w:t>
      </w:r>
      <w:r w:rsidRPr="005210F0">
        <w:rPr>
          <w:rFonts w:hint="eastAsia"/>
          <w:i/>
        </w:rPr>
        <w:t xml:space="preserve">Proteomics, </w:t>
      </w:r>
      <w:r w:rsidRPr="005210F0">
        <w:rPr>
          <w:rFonts w:hint="eastAsia"/>
        </w:rPr>
        <w:t>vol. 8, pp. 32-36, 2008.</w:t>
      </w:r>
      <w:bookmarkEnd w:id="400"/>
    </w:p>
    <w:p w14:paraId="1F7B2EF7" w14:textId="77777777" w:rsidR="005210F0" w:rsidRPr="005210F0" w:rsidRDefault="005210F0" w:rsidP="005210F0">
      <w:pPr>
        <w:pStyle w:val="EndNoteBibliography"/>
        <w:ind w:left="360" w:hanging="360"/>
      </w:pPr>
      <w:bookmarkStart w:id="401" w:name="_ENREF_6"/>
      <w:r w:rsidRPr="005210F0">
        <w:t>[6]</w:t>
      </w:r>
      <w:r w:rsidRPr="005210F0">
        <w:tab/>
        <w:t>B. L. LaMarche, K. L. Crowell, N. Jaitly, V. A. Petyuk, A. R. Shah, A. D. Polpitiya</w:t>
      </w:r>
      <w:r w:rsidRPr="005210F0">
        <w:rPr>
          <w:i/>
        </w:rPr>
        <w:t>, et al.</w:t>
      </w:r>
      <w:r w:rsidRPr="005210F0">
        <w:t xml:space="preserve">, "MultiAlign: a multiple LC-MS analysis tool for targeted omics analysis," </w:t>
      </w:r>
      <w:r w:rsidRPr="005210F0">
        <w:rPr>
          <w:i/>
        </w:rPr>
        <w:t xml:space="preserve">BMC bioinformatics, </w:t>
      </w:r>
      <w:r w:rsidRPr="005210F0">
        <w:t>vol. 14, p. 49, 2013.</w:t>
      </w:r>
      <w:bookmarkEnd w:id="401"/>
    </w:p>
    <w:p w14:paraId="53C5778C" w14:textId="77777777" w:rsidR="005210F0" w:rsidRPr="005210F0" w:rsidRDefault="005210F0" w:rsidP="005210F0">
      <w:pPr>
        <w:pStyle w:val="EndNoteBibliography"/>
        <w:ind w:left="360" w:hanging="360"/>
      </w:pPr>
      <w:bookmarkStart w:id="402" w:name="_ENREF_7"/>
      <w:r w:rsidRPr="005210F0">
        <w:t>[7]</w:t>
      </w:r>
      <w:r w:rsidRPr="005210F0">
        <w:tab/>
        <w:t xml:space="preserve">F. Saeed, T. Pisitkun, M. A. Knepper, and J. D. Hoffert, "An efficient algorithm for clustering of large-scale mass spectrometry data," in </w:t>
      </w:r>
      <w:r w:rsidRPr="005210F0">
        <w:rPr>
          <w:i/>
        </w:rPr>
        <w:t>Bioinformatics and Biomedicine (BIBM), 2012 IEEE International Conference on</w:t>
      </w:r>
      <w:r w:rsidRPr="005210F0">
        <w:t>, 2012, pp. 1-4.</w:t>
      </w:r>
      <w:bookmarkEnd w:id="402"/>
    </w:p>
    <w:p w14:paraId="59880A14" w14:textId="77777777" w:rsidR="005210F0" w:rsidRPr="005210F0" w:rsidRDefault="005210F0" w:rsidP="005210F0">
      <w:pPr>
        <w:pStyle w:val="EndNoteBibliography"/>
        <w:ind w:left="360" w:hanging="360"/>
      </w:pPr>
      <w:bookmarkStart w:id="403" w:name="_ENREF_8"/>
      <w:r w:rsidRPr="005210F0">
        <w:t>[8]</w:t>
      </w:r>
      <w:r w:rsidRPr="005210F0">
        <w:tab/>
        <w:t>X. Kang, Y. Xu, X. Wu, Y. Liang, C. Wang, J. Guo</w:t>
      </w:r>
      <w:r w:rsidRPr="005210F0">
        <w:rPr>
          <w:i/>
        </w:rPr>
        <w:t>, et al.</w:t>
      </w:r>
      <w:r w:rsidRPr="005210F0">
        <w:t xml:space="preserve">, "Proteomic fingerprints for potential application to early diagnosis of severe acute respiratory syndrome," </w:t>
      </w:r>
      <w:r w:rsidRPr="005210F0">
        <w:rPr>
          <w:i/>
        </w:rPr>
        <w:t xml:space="preserve">Clinical chemistry, </w:t>
      </w:r>
      <w:r w:rsidRPr="005210F0">
        <w:t>vol. 51, pp. 56-64, 2005.</w:t>
      </w:r>
      <w:bookmarkEnd w:id="403"/>
    </w:p>
    <w:p w14:paraId="52F78166" w14:textId="77777777" w:rsidR="005210F0" w:rsidRPr="005210F0" w:rsidRDefault="005210F0" w:rsidP="005210F0">
      <w:pPr>
        <w:pStyle w:val="EndNoteBibliography"/>
        <w:ind w:left="360" w:hanging="360"/>
      </w:pPr>
      <w:bookmarkStart w:id="404" w:name="_ENREF_9"/>
      <w:r w:rsidRPr="005210F0">
        <w:t>[9]</w:t>
      </w:r>
      <w:r w:rsidRPr="005210F0">
        <w:tab/>
        <w:t xml:space="preserve">Rudolf Fruhwirth, D. R. Mani, and Saumyadipta Pyne, "Clustering with position-specific constraints on variance: Applying redescending M-estimators to label-free LC-MS data analysis," </w:t>
      </w:r>
      <w:r w:rsidRPr="005210F0">
        <w:rPr>
          <w:i/>
        </w:rPr>
        <w:t xml:space="preserve">BMC Bioinformatics, </w:t>
      </w:r>
      <w:r w:rsidRPr="005210F0">
        <w:t>vol. 12, p. 358, 2011.</w:t>
      </w:r>
      <w:bookmarkEnd w:id="404"/>
    </w:p>
    <w:p w14:paraId="7C2C019D" w14:textId="77777777" w:rsidR="005210F0" w:rsidRPr="005210F0" w:rsidRDefault="005210F0" w:rsidP="005210F0">
      <w:pPr>
        <w:pStyle w:val="EndNoteBibliography"/>
        <w:ind w:left="360" w:hanging="360"/>
      </w:pPr>
      <w:bookmarkStart w:id="405" w:name="_ENREF_10"/>
      <w:r w:rsidRPr="005210F0">
        <w:t>[10]</w:t>
      </w:r>
      <w:r w:rsidRPr="005210F0">
        <w:tab/>
        <w:t xml:space="preserve">Rudolf Fruhwirth and Wolfgang Waltenberger, "Redescending M-estimators and Deterministic Annealing, with Applications to Robust Regression and Tail Index Estimation," </w:t>
      </w:r>
      <w:r w:rsidRPr="005210F0">
        <w:rPr>
          <w:i/>
        </w:rPr>
        <w:t xml:space="preserve">AUSTRIAN JOURNAL OF STATISTICS, </w:t>
      </w:r>
      <w:r w:rsidRPr="005210F0">
        <w:t>vol. 3 &amp; 4, pp. 301–317, 2008.</w:t>
      </w:r>
      <w:bookmarkEnd w:id="405"/>
    </w:p>
    <w:p w14:paraId="3F46E2E4" w14:textId="77777777" w:rsidR="005210F0" w:rsidRPr="005210F0" w:rsidRDefault="005210F0" w:rsidP="005210F0">
      <w:pPr>
        <w:pStyle w:val="EndNoteBibliography"/>
        <w:ind w:left="360" w:hanging="360"/>
      </w:pPr>
      <w:bookmarkStart w:id="406" w:name="_ENREF_11"/>
      <w:r w:rsidRPr="005210F0">
        <w:t>[11]</w:t>
      </w:r>
      <w:r w:rsidRPr="005210F0">
        <w:tab/>
        <w:t xml:space="preserve">P. J. Huber, </w:t>
      </w:r>
      <w:r w:rsidRPr="005210F0">
        <w:rPr>
          <w:i/>
        </w:rPr>
        <w:t>Robust statistical procedures</w:t>
      </w:r>
      <w:r w:rsidRPr="005210F0">
        <w:t xml:space="preserve"> vol. 68: SIAM, 1996.</w:t>
      </w:r>
      <w:bookmarkEnd w:id="406"/>
    </w:p>
    <w:p w14:paraId="1D7B0C3D" w14:textId="77777777" w:rsidR="005210F0" w:rsidRPr="005210F0" w:rsidRDefault="005210F0" w:rsidP="005210F0">
      <w:pPr>
        <w:pStyle w:val="EndNoteBibliography"/>
        <w:ind w:left="360" w:hanging="360"/>
      </w:pPr>
      <w:bookmarkStart w:id="407" w:name="_ENREF_12"/>
      <w:r w:rsidRPr="005210F0">
        <w:t>[12]</w:t>
      </w:r>
      <w:r w:rsidRPr="005210F0">
        <w:tab/>
        <w:t xml:space="preserve">S. Z. Li, "Robustizing robust M-estimation using deterministic annealing," </w:t>
      </w:r>
      <w:r w:rsidRPr="005210F0">
        <w:rPr>
          <w:i/>
        </w:rPr>
        <w:t xml:space="preserve">Pattern Recognition, </w:t>
      </w:r>
      <w:r w:rsidRPr="005210F0">
        <w:t>vol. 29, pp. 159-166, 1996.</w:t>
      </w:r>
      <w:bookmarkEnd w:id="407"/>
    </w:p>
    <w:p w14:paraId="1491379C" w14:textId="77777777" w:rsidR="005210F0" w:rsidRPr="005210F0" w:rsidRDefault="005210F0" w:rsidP="005210F0">
      <w:pPr>
        <w:pStyle w:val="EndNoteBibliography"/>
        <w:ind w:left="360" w:hanging="360"/>
      </w:pPr>
      <w:bookmarkStart w:id="408" w:name="_ENREF_13"/>
      <w:r w:rsidRPr="005210F0">
        <w:t>[13]</w:t>
      </w:r>
      <w:r w:rsidRPr="005210F0">
        <w:tab/>
        <w:t xml:space="preserve">Ken Rose, Eitan Gurewitz, and Geoffrey Fox, "A deterministic annealing approach to clustering," </w:t>
      </w:r>
      <w:r w:rsidRPr="005210F0">
        <w:rPr>
          <w:i/>
        </w:rPr>
        <w:t xml:space="preserve">Pattern Recogn. Lett., </w:t>
      </w:r>
      <w:r w:rsidRPr="005210F0">
        <w:t>vol. 11, pp. 589--594, 1990.</w:t>
      </w:r>
      <w:bookmarkEnd w:id="408"/>
    </w:p>
    <w:p w14:paraId="220F1F09" w14:textId="77777777" w:rsidR="005210F0" w:rsidRPr="005210F0" w:rsidRDefault="005210F0" w:rsidP="005210F0">
      <w:pPr>
        <w:pStyle w:val="EndNoteBibliography"/>
        <w:ind w:left="360" w:hanging="360"/>
      </w:pPr>
      <w:bookmarkStart w:id="409" w:name="_ENREF_14"/>
      <w:r w:rsidRPr="005210F0">
        <w:t>[14]</w:t>
      </w:r>
      <w:r w:rsidRPr="005210F0">
        <w:tab/>
        <w:t xml:space="preserve">Kenneth Rose, Eitan Gurewitz, and Geoffrey C Fox, "Statistical mechanics and phase transitions in clustering," </w:t>
      </w:r>
      <w:r w:rsidRPr="005210F0">
        <w:rPr>
          <w:i/>
        </w:rPr>
        <w:t xml:space="preserve">Phys. Rev. Lett., </w:t>
      </w:r>
      <w:r w:rsidRPr="005210F0">
        <w:t>vol. 65, pp. 945--948, Aug 1990.</w:t>
      </w:r>
      <w:bookmarkEnd w:id="409"/>
    </w:p>
    <w:p w14:paraId="39265B0F" w14:textId="77777777" w:rsidR="005210F0" w:rsidRPr="005210F0" w:rsidRDefault="005210F0" w:rsidP="005210F0">
      <w:pPr>
        <w:pStyle w:val="EndNoteBibliography"/>
        <w:ind w:left="360" w:hanging="360"/>
      </w:pPr>
      <w:bookmarkStart w:id="410" w:name="_ENREF_15"/>
      <w:r w:rsidRPr="005210F0">
        <w:t>[15]</w:t>
      </w:r>
      <w:r w:rsidRPr="005210F0">
        <w:tab/>
        <w:t xml:space="preserve">Ken Rose, "Deterministic Annealing for Clustering, Compression, Classification, Regression, and Related Optimization Problems," </w:t>
      </w:r>
      <w:r w:rsidRPr="005210F0">
        <w:rPr>
          <w:i/>
        </w:rPr>
        <w:t xml:space="preserve">Proceedings of the IEEE, </w:t>
      </w:r>
      <w:r w:rsidRPr="005210F0">
        <w:t xml:space="preserve">vol. </w:t>
      </w:r>
      <w:r w:rsidRPr="005210F0">
        <w:rPr>
          <w:i/>
        </w:rPr>
        <w:t>86</w:t>
      </w:r>
      <w:r w:rsidRPr="005210F0">
        <w:t>, pp. 2210--2239, 1998.</w:t>
      </w:r>
      <w:bookmarkEnd w:id="410"/>
    </w:p>
    <w:p w14:paraId="0F803089" w14:textId="77777777" w:rsidR="005210F0" w:rsidRPr="005210F0" w:rsidRDefault="005210F0" w:rsidP="005210F0">
      <w:pPr>
        <w:pStyle w:val="EndNoteBibliography"/>
        <w:ind w:left="360" w:hanging="360"/>
      </w:pPr>
      <w:bookmarkStart w:id="411" w:name="_ENREF_16"/>
      <w:r w:rsidRPr="005210F0">
        <w:t>[16]</w:t>
      </w:r>
      <w:r w:rsidRPr="005210F0">
        <w:tab/>
        <w:t>Geoffrey C. Fox, "Large scale data analytics on clouds," presented at the Proceedings of the fourth international workshop on Cloud data management, Maui, Hawaii, USA, 2012.</w:t>
      </w:r>
      <w:bookmarkEnd w:id="411"/>
    </w:p>
    <w:p w14:paraId="43D2A254" w14:textId="77777777" w:rsidR="005210F0" w:rsidRPr="005210F0" w:rsidRDefault="005210F0" w:rsidP="005210F0">
      <w:pPr>
        <w:pStyle w:val="EndNoteBibliography"/>
        <w:ind w:left="360" w:hanging="360"/>
      </w:pPr>
      <w:bookmarkStart w:id="412" w:name="_ENREF_17"/>
      <w:r w:rsidRPr="005210F0">
        <w:t>[17]</w:t>
      </w:r>
      <w:r w:rsidRPr="005210F0">
        <w:tab/>
        <w:t>Yang Ruan, Saliya Ekanayake, Mina Rho, Haixu Tang, Seung-Hee Bae, Judy Qiu</w:t>
      </w:r>
      <w:r w:rsidRPr="005210F0">
        <w:rPr>
          <w:i/>
        </w:rPr>
        <w:t>, et al.</w:t>
      </w:r>
      <w:r w:rsidRPr="005210F0">
        <w:t>, "DACIDR: Deterministic Annealed Clustering with Interpolative Dimension Reduction using Large Collection of 16S rRNA Sequences," presented at the ACM Conference on Bioinformatics, Computational Biology and Biomedicine (ACM BCB), Orlando, Florida, 2012.</w:t>
      </w:r>
      <w:bookmarkEnd w:id="412"/>
    </w:p>
    <w:p w14:paraId="02AA50F4" w14:textId="77777777" w:rsidR="005210F0" w:rsidRPr="005210F0" w:rsidRDefault="005210F0" w:rsidP="005210F0">
      <w:pPr>
        <w:pStyle w:val="EndNoteBibliography"/>
        <w:ind w:left="360" w:hanging="360"/>
      </w:pPr>
      <w:bookmarkStart w:id="413" w:name="_ENREF_18"/>
      <w:r w:rsidRPr="005210F0">
        <w:t>[18]</w:t>
      </w:r>
      <w:r w:rsidRPr="005210F0">
        <w:tab/>
        <w:t>Geoffrey C. Fox, "Deterministic annealing and robust scalable data mining for the data deluge," presented at the Proceedings of the 2nd international workshop on Petascale data analytics: challenges and opportunities, Seattle, Washington, USA, 2011.</w:t>
      </w:r>
      <w:bookmarkEnd w:id="413"/>
    </w:p>
    <w:p w14:paraId="5AF04B59" w14:textId="77777777" w:rsidR="005210F0" w:rsidRPr="005210F0" w:rsidRDefault="005210F0" w:rsidP="005210F0">
      <w:pPr>
        <w:pStyle w:val="EndNoteBibliography"/>
        <w:ind w:left="360" w:hanging="360"/>
      </w:pPr>
      <w:bookmarkStart w:id="414" w:name="_ENREF_19"/>
      <w:r w:rsidRPr="005210F0">
        <w:t>[19]</w:t>
      </w:r>
      <w:r w:rsidRPr="005210F0">
        <w:tab/>
        <w:t xml:space="preserve">Geoffrey Fox, Seung-Hee Bae, Jaliya Ekanayake, Xiaohong Qiu, and H. Yuan, </w:t>
      </w:r>
      <w:r w:rsidRPr="005210F0">
        <w:rPr>
          <w:i/>
        </w:rPr>
        <w:t>Parallel Data Mining from Multicore to Cloudy Grids</w:t>
      </w:r>
      <w:r w:rsidRPr="005210F0">
        <w:t>: IOS Press, Amsterdam, 2009.</w:t>
      </w:r>
      <w:bookmarkEnd w:id="414"/>
    </w:p>
    <w:p w14:paraId="4F8783B4" w14:textId="77777777" w:rsidR="005210F0" w:rsidRPr="005210F0" w:rsidRDefault="005210F0" w:rsidP="005210F0">
      <w:pPr>
        <w:pStyle w:val="EndNoteBibliography"/>
        <w:ind w:left="360" w:hanging="360"/>
      </w:pPr>
      <w:bookmarkStart w:id="415" w:name="_ENREF_20"/>
      <w:r w:rsidRPr="005210F0">
        <w:t>[20]</w:t>
      </w:r>
      <w:r w:rsidRPr="005210F0">
        <w:tab/>
        <w:t xml:space="preserve">Geoffrey Fox, "Robust Scalable Visualized Clustering in Vector and non Vector Semimetric Spaces," </w:t>
      </w:r>
      <w:r w:rsidRPr="005210F0">
        <w:rPr>
          <w:i/>
        </w:rPr>
        <w:t xml:space="preserve">Parallel Processing Letters, </w:t>
      </w:r>
      <w:r w:rsidRPr="005210F0">
        <w:t>vol. To be published, May 17 2013.</w:t>
      </w:r>
      <w:bookmarkEnd w:id="415"/>
    </w:p>
    <w:p w14:paraId="1CD4703A" w14:textId="77777777" w:rsidR="005210F0" w:rsidRPr="005210F0" w:rsidRDefault="005210F0" w:rsidP="005210F0">
      <w:pPr>
        <w:pStyle w:val="EndNoteBibliography"/>
        <w:ind w:left="360" w:hanging="360"/>
      </w:pPr>
      <w:bookmarkStart w:id="416" w:name="_ENREF_21"/>
      <w:r w:rsidRPr="005210F0">
        <w:t>[21]</w:t>
      </w:r>
      <w:r w:rsidRPr="005210F0">
        <w:tab/>
        <w:t xml:space="preserve">T. Hofmann and J. M. Buhmann, "Pairwise Data Clustering by Deterministic Annealing," </w:t>
      </w:r>
      <w:r w:rsidRPr="005210F0">
        <w:rPr>
          <w:i/>
        </w:rPr>
        <w:t xml:space="preserve">IEEE Transactions on Pattern Analysis and Machine Intelligence, </w:t>
      </w:r>
      <w:r w:rsidRPr="005210F0">
        <w:t>vol. 19, pp. 1-14, 1997.</w:t>
      </w:r>
      <w:bookmarkEnd w:id="416"/>
    </w:p>
    <w:p w14:paraId="1CE220C3" w14:textId="77777777" w:rsidR="005210F0" w:rsidRPr="005210F0" w:rsidRDefault="005210F0" w:rsidP="005210F0">
      <w:pPr>
        <w:pStyle w:val="EndNoteBibliography"/>
        <w:ind w:left="360" w:hanging="360"/>
      </w:pPr>
      <w:bookmarkStart w:id="417" w:name="_ENREF_22"/>
      <w:r w:rsidRPr="005210F0">
        <w:t>[22]</w:t>
      </w:r>
      <w:r w:rsidRPr="005210F0">
        <w:tab/>
        <w:t>R. Frühwirth, W. Waltenberger, K. Prokofiev, T. Speer, P. Vanlaer, E. Chabanat</w:t>
      </w:r>
      <w:r w:rsidRPr="005210F0">
        <w:rPr>
          <w:i/>
        </w:rPr>
        <w:t>, et al.</w:t>
      </w:r>
      <w:r w:rsidRPr="005210F0">
        <w:t xml:space="preserve">, "New vertex reconstruction algorithms for CMS," </w:t>
      </w:r>
      <w:r w:rsidRPr="005210F0">
        <w:rPr>
          <w:i/>
        </w:rPr>
        <w:t xml:space="preserve">arXiv preprint physics/0306012, </w:t>
      </w:r>
      <w:r w:rsidRPr="005210F0">
        <w:t>2003.</w:t>
      </w:r>
      <w:bookmarkEnd w:id="417"/>
    </w:p>
    <w:p w14:paraId="2A0F9B74" w14:textId="77777777" w:rsidR="005210F0" w:rsidRPr="005210F0" w:rsidRDefault="005210F0" w:rsidP="005210F0">
      <w:pPr>
        <w:pStyle w:val="EndNoteBibliography"/>
        <w:ind w:left="360" w:hanging="360"/>
      </w:pPr>
      <w:bookmarkStart w:id="418" w:name="_ENREF_23"/>
      <w:r w:rsidRPr="005210F0">
        <w:t>[23]</w:t>
      </w:r>
      <w:r w:rsidRPr="005210F0">
        <w:tab/>
        <w:t xml:space="preserve">A. Rangarajan, "Self-annealing and self-annihilation: unifying deterministic annealing and relaxation labeling," </w:t>
      </w:r>
      <w:r w:rsidRPr="005210F0">
        <w:rPr>
          <w:i/>
        </w:rPr>
        <w:t xml:space="preserve">Pattern Recognition, </w:t>
      </w:r>
      <w:r w:rsidRPr="005210F0">
        <w:t>vol. 33, pp. 635-649, 2000.</w:t>
      </w:r>
      <w:bookmarkEnd w:id="418"/>
    </w:p>
    <w:p w14:paraId="33CB76FA" w14:textId="77777777" w:rsidR="005210F0" w:rsidRPr="005210F0" w:rsidRDefault="005210F0" w:rsidP="005210F0">
      <w:pPr>
        <w:pStyle w:val="EndNoteBibliography"/>
        <w:ind w:left="360" w:hanging="360"/>
      </w:pPr>
      <w:bookmarkStart w:id="419" w:name="_ENREF_24"/>
      <w:r w:rsidRPr="005210F0">
        <w:t>[24]</w:t>
      </w:r>
      <w:r w:rsidRPr="005210F0">
        <w:tab/>
        <w:t>A. T. Nguyen, "Identification of Air Traffic Flow Segments via Incremental Deterministic Annealing Clustering," Ph.D., Electrical Engineering, University of Maryland, 2012.</w:t>
      </w:r>
      <w:bookmarkEnd w:id="419"/>
    </w:p>
    <w:p w14:paraId="1FA01363" w14:textId="77777777" w:rsidR="005210F0" w:rsidRPr="005210F0" w:rsidRDefault="005210F0" w:rsidP="005210F0">
      <w:pPr>
        <w:pStyle w:val="EndNoteBibliography"/>
        <w:ind w:left="360" w:hanging="360"/>
      </w:pPr>
      <w:bookmarkStart w:id="420" w:name="_ENREF_25"/>
      <w:r w:rsidRPr="005210F0">
        <w:t>[25]</w:t>
      </w:r>
      <w:r w:rsidRPr="005210F0">
        <w:tab/>
        <w:t xml:space="preserve">G. YANG and S. SHI, "Parallel clustering algorithm by deterministic annealing [J]," </w:t>
      </w:r>
      <w:r w:rsidRPr="005210F0">
        <w:rPr>
          <w:i/>
        </w:rPr>
        <w:t xml:space="preserve">Journal of Tsinghua University (Science and Technology), </w:t>
      </w:r>
      <w:r w:rsidRPr="005210F0">
        <w:t>vol. 4, p. 011, 2003.</w:t>
      </w:r>
      <w:bookmarkEnd w:id="420"/>
    </w:p>
    <w:p w14:paraId="5B148A24" w14:textId="77777777" w:rsidR="005210F0" w:rsidRPr="005210F0" w:rsidRDefault="005210F0" w:rsidP="005210F0">
      <w:pPr>
        <w:pStyle w:val="EndNoteBibliography"/>
        <w:ind w:left="360" w:hanging="360"/>
      </w:pPr>
      <w:bookmarkStart w:id="421" w:name="_ENREF_26"/>
      <w:r w:rsidRPr="005210F0">
        <w:t>[26]</w:t>
      </w:r>
      <w:r w:rsidRPr="005210F0">
        <w:tab/>
        <w:t xml:space="preserve">E. Kim, W. Wang, H. Li, and X. Huang, "A parallel annealing method for automatic color cervigram image segmentation," in </w:t>
      </w:r>
      <w:r w:rsidRPr="005210F0">
        <w:rPr>
          <w:i/>
        </w:rPr>
        <w:t>Medical Image Computing and Computer Assisted Intervention, MICCAI-GRID 2009 HPC Workshop</w:t>
      </w:r>
      <w:r w:rsidRPr="005210F0">
        <w:t>, 2009.</w:t>
      </w:r>
      <w:bookmarkEnd w:id="421"/>
    </w:p>
    <w:p w14:paraId="3E04645D" w14:textId="77777777" w:rsidR="005210F0" w:rsidRPr="005210F0" w:rsidRDefault="005210F0" w:rsidP="005210F0">
      <w:pPr>
        <w:pStyle w:val="EndNoteBibliography"/>
        <w:ind w:left="360" w:hanging="360"/>
      </w:pPr>
      <w:bookmarkStart w:id="422" w:name="_ENREF_27"/>
      <w:r w:rsidRPr="005210F0">
        <w:t>[27]</w:t>
      </w:r>
      <w:r w:rsidRPr="005210F0">
        <w:tab/>
        <w:t xml:space="preserve">X.-L. Yang, Q. Song, and Y.-L. Wu, "A robust deterministic annealing algorithm for data clustering," </w:t>
      </w:r>
      <w:r w:rsidRPr="005210F0">
        <w:rPr>
          <w:i/>
        </w:rPr>
        <w:t xml:space="preserve">Data &amp; Knowledge Engineering, </w:t>
      </w:r>
      <w:r w:rsidRPr="005210F0">
        <w:t>vol. 62, pp. 84-100, 7// 2007.</w:t>
      </w:r>
      <w:bookmarkEnd w:id="422"/>
    </w:p>
    <w:p w14:paraId="498B2318" w14:textId="77777777" w:rsidR="005210F0" w:rsidRPr="005210F0" w:rsidRDefault="005210F0" w:rsidP="005210F0">
      <w:pPr>
        <w:pStyle w:val="EndNoteBibliography"/>
        <w:ind w:left="360" w:hanging="360"/>
      </w:pPr>
      <w:bookmarkStart w:id="423" w:name="_ENREF_28"/>
      <w:r w:rsidRPr="005210F0">
        <w:t>[28]</w:t>
      </w:r>
      <w:r w:rsidRPr="005210F0">
        <w:tab/>
        <w:t xml:space="preserve">L. Angelini, G. Nardulli, L. Nitti, M. Pellicoro, D. Perrino, and S. Stramaglia, "Deterministic annealing as a jet clustering algorithm in hadronic collisions," </w:t>
      </w:r>
      <w:r w:rsidRPr="005210F0">
        <w:rPr>
          <w:i/>
        </w:rPr>
        <w:t xml:space="preserve">Physics Letters B, </w:t>
      </w:r>
      <w:r w:rsidRPr="005210F0">
        <w:t>vol. 601, pp. 56-63, 2004.</w:t>
      </w:r>
      <w:bookmarkEnd w:id="423"/>
    </w:p>
    <w:p w14:paraId="79CE2B5A" w14:textId="77777777" w:rsidR="005210F0" w:rsidRPr="005210F0" w:rsidRDefault="005210F0" w:rsidP="005210F0">
      <w:pPr>
        <w:pStyle w:val="EndNoteBibliography"/>
        <w:ind w:left="360" w:hanging="360"/>
      </w:pPr>
      <w:bookmarkStart w:id="424" w:name="_ENREF_29"/>
      <w:r w:rsidRPr="005210F0">
        <w:t>[29]</w:t>
      </w:r>
      <w:r w:rsidRPr="005210F0">
        <w:tab/>
        <w:t xml:space="preserve">X. Yang, A. Cao, and Q. Song, "A new cluster validity for data clustering," </w:t>
      </w:r>
      <w:r w:rsidRPr="005210F0">
        <w:rPr>
          <w:i/>
        </w:rPr>
        <w:t xml:space="preserve">Neural processing letters, </w:t>
      </w:r>
      <w:r w:rsidRPr="005210F0">
        <w:t>vol. 23, pp. 325-344, 2006.</w:t>
      </w:r>
      <w:bookmarkEnd w:id="424"/>
    </w:p>
    <w:p w14:paraId="75622184" w14:textId="77777777" w:rsidR="005210F0" w:rsidRPr="005210F0" w:rsidRDefault="005210F0" w:rsidP="005210F0">
      <w:pPr>
        <w:pStyle w:val="EndNoteBibliography"/>
        <w:ind w:left="360" w:hanging="360"/>
      </w:pPr>
      <w:bookmarkStart w:id="425" w:name="_ENREF_30"/>
      <w:r w:rsidRPr="005210F0">
        <w:t>[30]</w:t>
      </w:r>
      <w:r w:rsidRPr="005210F0">
        <w:tab/>
        <w:t xml:space="preserve">F. Rossi and N. Villa-Vialaneix, "Optimizing an organized modularity measure for topographic graph clustering: a deterministic annealing approach," </w:t>
      </w:r>
      <w:r w:rsidRPr="005210F0">
        <w:rPr>
          <w:i/>
        </w:rPr>
        <w:t xml:space="preserve">Neurocomputing, </w:t>
      </w:r>
      <w:r w:rsidRPr="005210F0">
        <w:t>vol. 73, pp. 1142-1163, 2010.</w:t>
      </w:r>
      <w:bookmarkEnd w:id="425"/>
    </w:p>
    <w:p w14:paraId="50ACAEAD" w14:textId="77777777" w:rsidR="005210F0" w:rsidRPr="005210F0" w:rsidRDefault="005210F0" w:rsidP="005210F0">
      <w:pPr>
        <w:pStyle w:val="EndNoteBibliography"/>
        <w:ind w:left="360" w:hanging="360"/>
      </w:pPr>
      <w:bookmarkStart w:id="426" w:name="_ENREF_31"/>
      <w:r w:rsidRPr="005210F0">
        <w:t>[31]</w:t>
      </w:r>
      <w:r w:rsidRPr="005210F0">
        <w:tab/>
        <w:t xml:space="preserve">S. Zhong and J. Ghosh, "A comparative study of generative models for document clustering," in </w:t>
      </w:r>
      <w:r w:rsidRPr="005210F0">
        <w:rPr>
          <w:i/>
        </w:rPr>
        <w:t>Proceedings of the workshop on Clustering High Dimensional Data and Its Applications in SIAM Data Mining Conference</w:t>
      </w:r>
      <w:r w:rsidRPr="005210F0">
        <w:t>, 2003.</w:t>
      </w:r>
      <w:bookmarkEnd w:id="426"/>
    </w:p>
    <w:p w14:paraId="0BB60814" w14:textId="77777777" w:rsidR="005210F0" w:rsidRPr="005210F0" w:rsidRDefault="005210F0" w:rsidP="005210F0">
      <w:pPr>
        <w:pStyle w:val="EndNoteBibliography"/>
        <w:ind w:left="360" w:hanging="360"/>
      </w:pPr>
      <w:bookmarkStart w:id="427" w:name="_ENREF_32"/>
      <w:r w:rsidRPr="005210F0">
        <w:t>[32]</w:t>
      </w:r>
      <w:r w:rsidRPr="005210F0">
        <w:tab/>
        <w:t>J.Ekanayake, H.Li, B.Zhang, T.Gunarathne, S.Bae, J.Qiu</w:t>
      </w:r>
      <w:r w:rsidRPr="005210F0">
        <w:rPr>
          <w:i/>
        </w:rPr>
        <w:t>, et al.</w:t>
      </w:r>
      <w:r w:rsidRPr="005210F0">
        <w:t>, "Twister: A Runtime for iterative MapReduce," presented at the Proceedings of the First International Workshop on MapReduce and its Applications of ACM HPDC 2010 conference June 20-25, 2010, Chicago,  Illinois, 2010.</w:t>
      </w:r>
      <w:bookmarkEnd w:id="427"/>
    </w:p>
    <w:p w14:paraId="6160A9F3" w14:textId="77777777" w:rsidR="005210F0" w:rsidRPr="005210F0" w:rsidRDefault="005210F0" w:rsidP="005210F0">
      <w:pPr>
        <w:pStyle w:val="EndNoteBibliography"/>
        <w:ind w:left="360" w:hanging="360"/>
      </w:pPr>
      <w:bookmarkStart w:id="428" w:name="_ENREF_33"/>
      <w:r w:rsidRPr="005210F0">
        <w:t>[33]</w:t>
      </w:r>
      <w:r w:rsidRPr="005210F0">
        <w:tab/>
        <w:t>Thilina Gunarathne, Bingjing Zhang, Tak-Lon Wu, and Judy Qiu, "Scalable Parallel Computing on Clouds Using Twister4Azure Iterative MapReduce "</w:t>
      </w:r>
      <w:r w:rsidRPr="005210F0">
        <w:rPr>
          <w:i/>
        </w:rPr>
        <w:t xml:space="preserve"> Future Generation Computer Systems </w:t>
      </w:r>
      <w:r w:rsidRPr="005210F0">
        <w:t>vol. 29, pp. 1035-1048, 2013.</w:t>
      </w:r>
      <w:bookmarkEnd w:id="428"/>
    </w:p>
    <w:p w14:paraId="5464C271" w14:textId="77777777" w:rsidR="005210F0" w:rsidRPr="005210F0" w:rsidRDefault="005210F0" w:rsidP="005210F0">
      <w:pPr>
        <w:pStyle w:val="EndNoteBibliography"/>
        <w:ind w:left="360" w:hanging="360"/>
      </w:pPr>
      <w:bookmarkStart w:id="429" w:name="_ENREF_34"/>
      <w:r w:rsidRPr="005210F0">
        <w:t>[34]</w:t>
      </w:r>
      <w:r w:rsidRPr="005210F0">
        <w:tab/>
        <w:t xml:space="preserve">Chris Fraley and Adrian E. Raftery, "Enhanced Model-Based Clustering, Density Estimation, and Discriminant Analysis Software: MCLUST," </w:t>
      </w:r>
      <w:r w:rsidRPr="005210F0">
        <w:rPr>
          <w:i/>
        </w:rPr>
        <w:t xml:space="preserve">Journal of Classiﬁcation, </w:t>
      </w:r>
      <w:r w:rsidRPr="005210F0">
        <w:t>vol. 20, pp. 263-286, 2003.</w:t>
      </w:r>
      <w:bookmarkEnd w:id="429"/>
    </w:p>
    <w:p w14:paraId="388449DC" w14:textId="77777777" w:rsidR="005210F0" w:rsidRPr="005210F0" w:rsidRDefault="005210F0" w:rsidP="005210F0">
      <w:pPr>
        <w:pStyle w:val="EndNoteBibliography"/>
        <w:ind w:left="360" w:hanging="360"/>
      </w:pPr>
      <w:bookmarkStart w:id="430" w:name="_ENREF_35"/>
      <w:r w:rsidRPr="005210F0">
        <w:t>[35]</w:t>
      </w:r>
      <w:r w:rsidRPr="005210F0">
        <w:tab/>
        <w:t xml:space="preserve">Open Systems Lab Indiana University Bloomington. (2008). </w:t>
      </w:r>
      <w:r w:rsidRPr="005210F0">
        <w:rPr>
          <w:i/>
        </w:rPr>
        <w:t>MPI.NET Message Passing for C#</w:t>
      </w:r>
      <w:r w:rsidRPr="005210F0">
        <w:t xml:space="preserve">. Available: </w:t>
      </w:r>
      <w:hyperlink r:id="rId28" w:history="1">
        <w:r w:rsidRPr="005210F0">
          <w:rPr>
            <w:rStyle w:val="Hyperlink"/>
          </w:rPr>
          <w:t>http://osl.iu.edu/research/mpi.net/</w:t>
        </w:r>
        <w:bookmarkEnd w:id="430"/>
      </w:hyperlink>
    </w:p>
    <w:p w14:paraId="46124A79" w14:textId="77777777" w:rsidR="005210F0" w:rsidRPr="005210F0" w:rsidRDefault="005210F0" w:rsidP="005210F0">
      <w:pPr>
        <w:pStyle w:val="EndNoteBibliography"/>
        <w:ind w:left="360" w:hanging="360"/>
      </w:pPr>
      <w:bookmarkStart w:id="431" w:name="_ENREF_36"/>
      <w:r w:rsidRPr="005210F0">
        <w:t>[36]</w:t>
      </w:r>
      <w:r w:rsidRPr="005210F0">
        <w:tab/>
        <w:t xml:space="preserve">Judy Qiu and Seung-Hee Bae, "Performance of Windows Multicore Systems on Threading and MPI " </w:t>
      </w:r>
      <w:r w:rsidRPr="005210F0">
        <w:rPr>
          <w:i/>
        </w:rPr>
        <w:t xml:space="preserve">Concurrency and Computation: Practice and Experience, </w:t>
      </w:r>
      <w:r w:rsidRPr="005210F0">
        <w:t>vol. Special Issue for FGMMS Frontiers of GPU, Multi- and Many-Core Systems 2010, 2011.</w:t>
      </w:r>
      <w:bookmarkEnd w:id="431"/>
    </w:p>
    <w:p w14:paraId="46BFDDB9" w14:textId="77777777" w:rsidR="005210F0" w:rsidRPr="005210F0" w:rsidRDefault="005210F0" w:rsidP="005210F0">
      <w:pPr>
        <w:pStyle w:val="EndNoteBibliography"/>
        <w:ind w:left="360" w:hanging="360"/>
      </w:pPr>
      <w:bookmarkStart w:id="432" w:name="_ENREF_37"/>
      <w:r w:rsidRPr="005210F0">
        <w:t>[37]</w:t>
      </w:r>
      <w:r w:rsidRPr="005210F0">
        <w:tab/>
        <w:t>Geoffrey Fox , D. R. Mani, and Saumyadipta Pyne. (2013, June 22).</w:t>
      </w:r>
      <w:r w:rsidRPr="005210F0">
        <w:rPr>
          <w:i/>
        </w:rPr>
        <w:t xml:space="preserve"> Detailed Results of Evaluation of DAVS(c) Deterministic Annealing Clustering and its Application to LC-MS Data Analysis </w:t>
      </w:r>
      <w:r w:rsidRPr="005210F0">
        <w:t xml:space="preserve">Available: </w:t>
      </w:r>
      <w:hyperlink r:id="rId29" w:history="1">
        <w:r w:rsidRPr="005210F0">
          <w:rPr>
            <w:rStyle w:val="Hyperlink"/>
          </w:rPr>
          <w:t>http://grids.ucs.indiana.edu/ptliupages/publications/DAVS2.pdf</w:t>
        </w:r>
        <w:bookmarkEnd w:id="432"/>
      </w:hyperlink>
    </w:p>
    <w:p w14:paraId="49A9CCE9" w14:textId="77777777" w:rsidR="005210F0" w:rsidRPr="005210F0" w:rsidRDefault="005210F0" w:rsidP="005210F0">
      <w:pPr>
        <w:pStyle w:val="EndNoteBibliography"/>
        <w:ind w:left="360" w:hanging="360"/>
      </w:pPr>
      <w:bookmarkStart w:id="433" w:name="_ENREF_38"/>
      <w:r w:rsidRPr="005210F0">
        <w:t>[38]</w:t>
      </w:r>
      <w:r w:rsidRPr="005210F0">
        <w:tab/>
        <w:t xml:space="preserve">G. Fung. (2001). </w:t>
      </w:r>
      <w:r w:rsidRPr="005210F0">
        <w:rPr>
          <w:i/>
        </w:rPr>
        <w:t>A comprehensive overview of basic clustering algorithms</w:t>
      </w:r>
      <w:r w:rsidRPr="005210F0">
        <w:t xml:space="preserve">. Available: </w:t>
      </w:r>
      <w:hyperlink r:id="rId30" w:history="1">
        <w:r w:rsidRPr="005210F0">
          <w:rPr>
            <w:rStyle w:val="Hyperlink"/>
          </w:rPr>
          <w:t>http://www.cs.wisc.edu/~gfung/clustering.ps.gz</w:t>
        </w:r>
        <w:bookmarkEnd w:id="433"/>
      </w:hyperlink>
    </w:p>
    <w:p w14:paraId="1226E428" w14:textId="77777777" w:rsidR="005210F0" w:rsidRPr="005210F0" w:rsidRDefault="005210F0" w:rsidP="005210F0">
      <w:pPr>
        <w:pStyle w:val="EndNoteBibliography"/>
        <w:ind w:left="360" w:hanging="360"/>
      </w:pPr>
      <w:bookmarkStart w:id="434" w:name="_ENREF_39"/>
      <w:r w:rsidRPr="005210F0">
        <w:t>[39]</w:t>
      </w:r>
      <w:r w:rsidRPr="005210F0">
        <w:tab/>
        <w:t xml:space="preserve">(2012, August 22). </w:t>
      </w:r>
      <w:r w:rsidRPr="005210F0">
        <w:rPr>
          <w:i/>
        </w:rPr>
        <w:t>Analysis of SALSA Research Group Software</w:t>
      </w:r>
      <w:r w:rsidRPr="005210F0">
        <w:t xml:space="preserve">. Available: </w:t>
      </w:r>
      <w:hyperlink r:id="rId31" w:history="1">
        <w:r w:rsidRPr="005210F0">
          <w:rPr>
            <w:rStyle w:val="Hyperlink"/>
          </w:rPr>
          <w:t>http://beaver.ads.iu.edu:9000/</w:t>
        </w:r>
        <w:bookmarkEnd w:id="434"/>
      </w:hyperlink>
    </w:p>
    <w:p w14:paraId="790BA061" w14:textId="77777777" w:rsidR="0036676C" w:rsidRDefault="001B639A" w:rsidP="00247BC5">
      <w:pPr>
        <w:ind w:firstLine="0"/>
        <w:rPr>
          <w:lang w:eastAsia="ja-JP"/>
        </w:rPr>
      </w:pPr>
      <w:r>
        <w:rPr>
          <w:lang w:eastAsia="ja-JP"/>
        </w:rPr>
        <w:fldChar w:fldCharType="end"/>
      </w:r>
    </w:p>
    <w:sectPr w:rsidR="0036676C" w:rsidSect="0036676C">
      <w:type w:val="continuous"/>
      <w:pgSz w:w="12240" w:h="15840" w:code="1"/>
      <w:pgMar w:top="1440" w:right="1080" w:bottom="1440" w:left="1080" w:header="720" w:footer="720" w:gutter="0"/>
      <w:cols w:num="2" w:space="36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5" w:author="John McCurley" w:date="2013-08-28T14:48:00Z" w:initials="JM">
    <w:p w14:paraId="59758320" w14:textId="77777777" w:rsidR="00A078A0" w:rsidRDefault="00A078A0">
      <w:pPr>
        <w:pStyle w:val="CommentText"/>
      </w:pPr>
      <w:r>
        <w:rPr>
          <w:rStyle w:val="CommentReference"/>
        </w:rPr>
        <w:annotationRef/>
      </w:r>
      <w:r>
        <w:t>Don’t use a citation as a part of speech</w:t>
      </w:r>
    </w:p>
  </w:comment>
  <w:comment w:id="72" w:author="John McCurley" w:date="2013-08-28T14:51:00Z" w:initials="JM">
    <w:p w14:paraId="0C343799" w14:textId="77777777" w:rsidR="00A078A0" w:rsidRDefault="00A078A0" w:rsidP="001277F3">
      <w:pPr>
        <w:pStyle w:val="CommentText"/>
      </w:pPr>
      <w:r>
        <w:rPr>
          <w:rStyle w:val="CommentReference"/>
        </w:rPr>
        <w:annotationRef/>
      </w:r>
      <w:r>
        <w:rPr>
          <w:rStyle w:val="CommentReference"/>
        </w:rPr>
        <w:annotationRef/>
      </w:r>
      <w:r>
        <w:t>Don’t use a citation as a part of speech.</w:t>
      </w:r>
    </w:p>
  </w:comment>
  <w:comment w:id="77" w:author="John McCurley" w:date="2013-08-28T14:52:00Z" w:initials="JM">
    <w:p w14:paraId="4A459B4F" w14:textId="77777777" w:rsidR="00A078A0" w:rsidRDefault="00A078A0" w:rsidP="001277F3">
      <w:pPr>
        <w:pStyle w:val="CommentText"/>
      </w:pPr>
      <w:r>
        <w:rPr>
          <w:rStyle w:val="CommentReference"/>
        </w:rPr>
        <w:annotationRef/>
      </w:r>
      <w:r>
        <w:rPr>
          <w:rStyle w:val="CommentReference"/>
        </w:rPr>
        <w:annotationRef/>
      </w:r>
      <w:r>
        <w:rPr>
          <w:rStyle w:val="CommentReference"/>
        </w:rPr>
        <w:annotationRef/>
      </w:r>
      <w:r>
        <w:t>Don’t use a citation as a part of speech.</w:t>
      </w:r>
    </w:p>
    <w:p w14:paraId="6B63FE69" w14:textId="77777777" w:rsidR="00A078A0" w:rsidRDefault="00A078A0" w:rsidP="001277F3">
      <w:pPr>
        <w:pStyle w:val="CommentText"/>
        <w:ind w:firstLine="0"/>
      </w:pPr>
    </w:p>
  </w:comment>
  <w:comment w:id="185" w:author="John McCurley" w:date="2013-08-28T17:48:00Z" w:initials="JM">
    <w:p w14:paraId="7D570BBC" w14:textId="38A884EC" w:rsidR="00A078A0" w:rsidRDefault="00A078A0">
      <w:pPr>
        <w:pStyle w:val="CommentText"/>
      </w:pPr>
      <w:r>
        <w:rPr>
          <w:rStyle w:val="CommentReference"/>
        </w:rPr>
        <w:annotationRef/>
      </w:r>
      <w:r>
        <w:t>This</w:t>
      </w:r>
      <w:r w:rsidR="0041515F">
        <w:t xml:space="preserve"> is an unclear for</w:t>
      </w:r>
      <w:r>
        <w:t>mulation.</w:t>
      </w:r>
    </w:p>
  </w:comment>
  <w:comment w:id="207" w:author="John McCurley" w:date="2013-08-28T17:22:00Z" w:initials="JM">
    <w:p w14:paraId="7E0DE548" w14:textId="2C6145CF" w:rsidR="00A078A0" w:rsidRDefault="00A078A0">
      <w:pPr>
        <w:pStyle w:val="CommentText"/>
      </w:pPr>
      <w:r>
        <w:rPr>
          <w:rStyle w:val="CommentReference"/>
        </w:rPr>
        <w:annotationRef/>
      </w:r>
      <w:r>
        <w:t>This is poorly phrased.</w:t>
      </w:r>
    </w:p>
  </w:comment>
  <w:comment w:id="239" w:author="John McCurley" w:date="2013-08-28T17:26:00Z" w:initials="JM">
    <w:p w14:paraId="24BBD56C" w14:textId="6C27F7F7" w:rsidR="00A078A0" w:rsidRDefault="00A078A0">
      <w:pPr>
        <w:pStyle w:val="CommentText"/>
      </w:pPr>
      <w:r>
        <w:rPr>
          <w:rStyle w:val="CommentReference"/>
        </w:rPr>
        <w:annotationRef/>
      </w:r>
      <w:r>
        <w:t>Don’t use a citation as a part of speech</w:t>
      </w:r>
    </w:p>
  </w:comment>
  <w:comment w:id="240" w:author="John McCurley" w:date="2013-08-28T17:27:00Z" w:initials="JM">
    <w:p w14:paraId="46C312D4" w14:textId="77777777" w:rsidR="00A078A0" w:rsidRDefault="00A078A0" w:rsidP="006A5F0B">
      <w:pPr>
        <w:pStyle w:val="CommentText"/>
      </w:pPr>
      <w:r>
        <w:rPr>
          <w:rStyle w:val="CommentReference"/>
        </w:rPr>
        <w:annotationRef/>
      </w:r>
      <w:r>
        <w:rPr>
          <w:rStyle w:val="CommentReference"/>
        </w:rPr>
        <w:annotationRef/>
      </w:r>
      <w:r>
        <w:t>Don’t use a citation as a part of speech</w:t>
      </w:r>
    </w:p>
    <w:p w14:paraId="769E73F5" w14:textId="37D37883" w:rsidR="00A078A0" w:rsidRDefault="00A078A0">
      <w:pPr>
        <w:pStyle w:val="CommentText"/>
      </w:pPr>
    </w:p>
  </w:comment>
  <w:comment w:id="241" w:author="John McCurley" w:date="2013-08-28T17:27:00Z" w:initials="JM">
    <w:p w14:paraId="1804FF56" w14:textId="77777777" w:rsidR="00A078A0" w:rsidRDefault="00A078A0" w:rsidP="006A5F0B">
      <w:pPr>
        <w:pStyle w:val="CommentText"/>
      </w:pPr>
      <w:r>
        <w:rPr>
          <w:rStyle w:val="CommentReference"/>
        </w:rPr>
        <w:annotationRef/>
      </w:r>
      <w:r>
        <w:rPr>
          <w:rStyle w:val="CommentReference"/>
        </w:rPr>
        <w:annotationRef/>
      </w:r>
      <w:r>
        <w:t>Don’t use a citation as a part of speech</w:t>
      </w:r>
    </w:p>
    <w:p w14:paraId="7F84F31D" w14:textId="2A6FA476" w:rsidR="00A078A0" w:rsidRDefault="00A078A0">
      <w:pPr>
        <w:pStyle w:val="CommentText"/>
      </w:pPr>
    </w:p>
  </w:comment>
  <w:comment w:id="340" w:author="John McCurley" w:date="2013-08-28T17:41:00Z" w:initials="JM">
    <w:p w14:paraId="75AC32C6" w14:textId="39AD7126" w:rsidR="00A078A0" w:rsidRDefault="00A078A0">
      <w:pPr>
        <w:pStyle w:val="CommentText"/>
      </w:pPr>
      <w:r>
        <w:rPr>
          <w:rStyle w:val="CommentReference"/>
        </w:rPr>
        <w:annotationRef/>
      </w:r>
      <w:r>
        <w:t>Originally this was unclear. I rephrased, so make sure I have not lost your intended meaning.</w:t>
      </w:r>
    </w:p>
  </w:comment>
  <w:comment w:id="387" w:author="John McCurley" w:date="2013-08-28T17:46:00Z" w:initials="JM">
    <w:p w14:paraId="2D74C716" w14:textId="77777777" w:rsidR="00A078A0" w:rsidRDefault="00A078A0" w:rsidP="00A078A0">
      <w:pPr>
        <w:pStyle w:val="CommentText"/>
      </w:pPr>
      <w:r>
        <w:rPr>
          <w:rStyle w:val="CommentReference"/>
        </w:rPr>
        <w:annotationRef/>
      </w:r>
      <w:r>
        <w:rPr>
          <w:rStyle w:val="CommentReference"/>
        </w:rPr>
        <w:annotationRef/>
      </w:r>
      <w:r>
        <w:t>Don’t use a citation as a part of speech</w:t>
      </w:r>
    </w:p>
    <w:p w14:paraId="225315AD" w14:textId="6873619E" w:rsidR="00A078A0" w:rsidRDefault="00A078A0">
      <w:pPr>
        <w:pStyle w:val="CommentText"/>
      </w:pP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A4C1B7" w14:textId="77777777" w:rsidR="00A078A0" w:rsidRDefault="00A078A0" w:rsidP="001B639A">
      <w:pPr>
        <w:spacing w:line="240" w:lineRule="auto"/>
      </w:pPr>
      <w:r>
        <w:separator/>
      </w:r>
    </w:p>
  </w:endnote>
  <w:endnote w:type="continuationSeparator" w:id="0">
    <w:p w14:paraId="412716CA" w14:textId="77777777" w:rsidR="00A078A0" w:rsidRDefault="00A078A0" w:rsidP="001B63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MS Mincho">
    <w:altName w:val="ＭＳ 明朝"/>
    <w:charset w:val="80"/>
    <w:family w:val="modern"/>
    <w:pitch w:val="fixed"/>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Calibri Light">
    <w:altName w:val="Consolas"/>
    <w:charset w:val="00"/>
    <w:family w:val="swiss"/>
    <w:pitch w:val="variable"/>
    <w:sig w:usb0="A00002EF" w:usb1="4000207B" w:usb2="00000000" w:usb3="00000000" w:csb0="0000019F"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Segoe UI">
    <w:altName w:val="Courier New"/>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D6DDF0" w14:textId="77777777" w:rsidR="00A078A0" w:rsidRDefault="00A078A0" w:rsidP="001B639A">
      <w:pPr>
        <w:spacing w:line="240" w:lineRule="auto"/>
      </w:pPr>
      <w:r>
        <w:separator/>
      </w:r>
    </w:p>
  </w:footnote>
  <w:footnote w:type="continuationSeparator" w:id="0">
    <w:p w14:paraId="39E51F97" w14:textId="77777777" w:rsidR="00A078A0" w:rsidRDefault="00A078A0" w:rsidP="001B639A">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9823952"/>
    <w:lvl w:ilvl="0">
      <w:start w:val="1"/>
      <w:numFmt w:val="decimal"/>
      <w:lvlText w:val="%1."/>
      <w:lvlJc w:val="left"/>
      <w:pPr>
        <w:tabs>
          <w:tab w:val="num" w:pos="1800"/>
        </w:tabs>
        <w:ind w:left="1800" w:hanging="360"/>
      </w:pPr>
    </w:lvl>
  </w:abstractNum>
  <w:abstractNum w:abstractNumId="1">
    <w:nsid w:val="FFFFFF7D"/>
    <w:multiLevelType w:val="singleLevel"/>
    <w:tmpl w:val="C8A05BF6"/>
    <w:lvl w:ilvl="0">
      <w:start w:val="1"/>
      <w:numFmt w:val="decimal"/>
      <w:lvlText w:val="%1."/>
      <w:lvlJc w:val="left"/>
      <w:pPr>
        <w:tabs>
          <w:tab w:val="num" w:pos="1440"/>
        </w:tabs>
        <w:ind w:left="1440" w:hanging="360"/>
      </w:pPr>
    </w:lvl>
  </w:abstractNum>
  <w:abstractNum w:abstractNumId="2">
    <w:nsid w:val="FFFFFF7E"/>
    <w:multiLevelType w:val="singleLevel"/>
    <w:tmpl w:val="75E41B2A"/>
    <w:lvl w:ilvl="0">
      <w:start w:val="1"/>
      <w:numFmt w:val="decimal"/>
      <w:lvlText w:val="%1."/>
      <w:lvlJc w:val="left"/>
      <w:pPr>
        <w:tabs>
          <w:tab w:val="num" w:pos="1080"/>
        </w:tabs>
        <w:ind w:left="1080" w:hanging="360"/>
      </w:pPr>
    </w:lvl>
  </w:abstractNum>
  <w:abstractNum w:abstractNumId="3">
    <w:nsid w:val="FFFFFF7F"/>
    <w:multiLevelType w:val="singleLevel"/>
    <w:tmpl w:val="655ABE76"/>
    <w:lvl w:ilvl="0">
      <w:start w:val="1"/>
      <w:numFmt w:val="decimal"/>
      <w:lvlText w:val="%1."/>
      <w:lvlJc w:val="left"/>
      <w:pPr>
        <w:tabs>
          <w:tab w:val="num" w:pos="720"/>
        </w:tabs>
        <w:ind w:left="720" w:hanging="360"/>
      </w:pPr>
    </w:lvl>
  </w:abstractNum>
  <w:abstractNum w:abstractNumId="4">
    <w:nsid w:val="FFFFFF80"/>
    <w:multiLevelType w:val="singleLevel"/>
    <w:tmpl w:val="0630A86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9FC15D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5BE45E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C8478D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5A6EC22"/>
    <w:lvl w:ilvl="0">
      <w:start w:val="1"/>
      <w:numFmt w:val="decimal"/>
      <w:lvlText w:val="%1."/>
      <w:lvlJc w:val="left"/>
      <w:pPr>
        <w:tabs>
          <w:tab w:val="num" w:pos="360"/>
        </w:tabs>
        <w:ind w:left="360" w:hanging="360"/>
      </w:pPr>
    </w:lvl>
  </w:abstractNum>
  <w:abstractNum w:abstractNumId="9">
    <w:nsid w:val="FFFFFF89"/>
    <w:multiLevelType w:val="singleLevel"/>
    <w:tmpl w:val="51CA37D8"/>
    <w:lvl w:ilvl="0">
      <w:start w:val="1"/>
      <w:numFmt w:val="bullet"/>
      <w:lvlText w:val=""/>
      <w:lvlJc w:val="left"/>
      <w:pPr>
        <w:tabs>
          <w:tab w:val="num" w:pos="360"/>
        </w:tabs>
        <w:ind w:left="360" w:hanging="360"/>
      </w:pPr>
      <w:rPr>
        <w:rFonts w:ascii="Symbol" w:hAnsi="Symbol" w:hint="default"/>
      </w:rPr>
    </w:lvl>
  </w:abstractNum>
  <w:abstractNum w:abstractNumId="10">
    <w:nsid w:val="1EE74CFC"/>
    <w:multiLevelType w:val="hybridMultilevel"/>
    <w:tmpl w:val="72B04208"/>
    <w:lvl w:ilvl="0" w:tplc="5FF49674">
      <w:start w:val="3"/>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5">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nsid w:val="4DFF7F83"/>
    <w:multiLevelType w:val="hybridMultilevel"/>
    <w:tmpl w:val="39723884"/>
    <w:lvl w:ilvl="0" w:tplc="C92C3570">
      <w:start w:val="1"/>
      <w:numFmt w:val="decimal"/>
      <w:lvlText w:val="[%1]"/>
      <w:lvlJc w:val="left"/>
      <w:pPr>
        <w:ind w:left="4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0EE139D"/>
    <w:multiLevelType w:val="hybridMultilevel"/>
    <w:tmpl w:val="0DE42A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nsid w:val="6C402C58"/>
    <w:multiLevelType w:val="hybridMultilevel"/>
    <w:tmpl w:val="85AC89E0"/>
    <w:lvl w:ilvl="0" w:tplc="B8644D1A">
      <w:start w:val="1"/>
      <w:numFmt w:val="decimal"/>
      <w:pStyle w:val="figurecaption"/>
      <w:lvlText w:val="Figure %1. "/>
      <w:lvlJc w:val="left"/>
      <w:pPr>
        <w:tabs>
          <w:tab w:val="num" w:pos="1170"/>
        </w:tabs>
      </w:pPr>
      <w:rPr>
        <w:rFonts w:ascii="Times New Roman" w:hAnsi="Times New Roman" w:cs="Times New Roman"/>
        <w:b w:val="0"/>
        <w:bCs w:val="0"/>
        <w:i w:val="0"/>
        <w:iCs w:val="0"/>
        <w:caps w:val="0"/>
        <w:smallCaps w:val="0"/>
        <w:strike w:val="0"/>
        <w:dstrike w:val="0"/>
        <w:noProof w:val="0"/>
        <w:vanish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1">
    <w:nsid w:val="7C9B2756"/>
    <w:multiLevelType w:val="hybridMultilevel"/>
    <w:tmpl w:val="76725F4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19"/>
  </w:num>
  <w:num w:numId="3">
    <w:abstractNumId w:val="12"/>
  </w:num>
  <w:num w:numId="4">
    <w:abstractNumId w:val="15"/>
  </w:num>
  <w:num w:numId="5">
    <w:abstractNumId w:val="15"/>
  </w:num>
  <w:num w:numId="6">
    <w:abstractNumId w:val="15"/>
  </w:num>
  <w:num w:numId="7">
    <w:abstractNumId w:val="15"/>
  </w:num>
  <w:num w:numId="8">
    <w:abstractNumId w:val="18"/>
  </w:num>
  <w:num w:numId="9">
    <w:abstractNumId w:val="20"/>
  </w:num>
  <w:num w:numId="10">
    <w:abstractNumId w:val="14"/>
  </w:num>
  <w:num w:numId="11">
    <w:abstractNumId w:val="11"/>
  </w:num>
  <w:num w:numId="12">
    <w:abstractNumId w:val="17"/>
  </w:num>
  <w:num w:numId="13">
    <w:abstractNumId w:val="10"/>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8&lt;/FontSize&gt;&lt;ReflistTitle&gt;&lt;/ReflistTitle&gt;&lt;StartingRefnum&gt;1&lt;/StartingRefnum&gt;&lt;FirstLineIndent&gt;0&lt;/FirstLineIndent&gt;&lt;HangingIndent&gt;360&lt;/HangingIndent&gt;&lt;LineSpacing&gt;0&lt;/LineSpacing&gt;&lt;SpaceAfter&gt;0&lt;/SpaceAfter&gt;&lt;HyperlinksEnabled&gt;1&lt;/HyperlinksEnabled&gt;&lt;HyperlinksVisible&gt;0&lt;/HyperlinksVisible&gt;&lt;/ENLayout&gt;"/>
    <w:docVar w:name="EN.Libraries" w:val="&lt;Libraries&gt;&lt;item db-id=&quot;rfx20pr9t5zxtmee0xn5fwzbxvw0r9vz2tee&quot;&gt;GCFEndNoteLibrary5&lt;record-ids&gt;&lt;item&gt;2526&lt;/item&gt;&lt;item&gt;2635&lt;/item&gt;&lt;item&gt;2697&lt;/item&gt;&lt;item&gt;2698&lt;/item&gt;&lt;item&gt;2857&lt;/item&gt;&lt;item&gt;2956&lt;/item&gt;&lt;item&gt;3507&lt;/item&gt;&lt;item&gt;3977&lt;/item&gt;&lt;item&gt;4383&lt;/item&gt;&lt;item&gt;4567&lt;/item&gt;&lt;item&gt;4583&lt;/item&gt;&lt;item&gt;4681&lt;/item&gt;&lt;item&gt;4692&lt;/item&gt;&lt;item&gt;4693&lt;/item&gt;&lt;item&gt;4856&lt;/item&gt;&lt;item&gt;4940&lt;/item&gt;&lt;item&gt;6257&lt;/item&gt;&lt;item&gt;6258&lt;/item&gt;&lt;item&gt;6259&lt;/item&gt;&lt;item&gt;6260&lt;/item&gt;&lt;item&gt;6261&lt;/item&gt;&lt;item&gt;6262&lt;/item&gt;&lt;item&gt;6263&lt;/item&gt;&lt;item&gt;6264&lt;/item&gt;&lt;item&gt;6265&lt;/item&gt;&lt;item&gt;6266&lt;/item&gt;&lt;item&gt;6267&lt;/item&gt;&lt;item&gt;6268&lt;/item&gt;&lt;item&gt;6269&lt;/item&gt;&lt;item&gt;6270&lt;/item&gt;&lt;item&gt;6271&lt;/item&gt;&lt;item&gt;6272&lt;/item&gt;&lt;item&gt;6273&lt;/item&gt;&lt;item&gt;6274&lt;/item&gt;&lt;item&gt;6275&lt;/item&gt;&lt;item&gt;6276&lt;/item&gt;&lt;item&gt;6277&lt;/item&gt;&lt;item&gt;6278&lt;/item&gt;&lt;item&gt;6279&lt;/item&gt;&lt;item&gt;6280&lt;/item&gt;&lt;/record-ids&gt;&lt;/item&gt;&lt;/Libraries&gt;"/>
  </w:docVars>
  <w:rsids>
    <w:rsidRoot w:val="009303D9"/>
    <w:rsid w:val="00001568"/>
    <w:rsid w:val="00037477"/>
    <w:rsid w:val="00046484"/>
    <w:rsid w:val="000619AA"/>
    <w:rsid w:val="000649BB"/>
    <w:rsid w:val="00067A08"/>
    <w:rsid w:val="00085B4B"/>
    <w:rsid w:val="00095C15"/>
    <w:rsid w:val="00097516"/>
    <w:rsid w:val="000A0401"/>
    <w:rsid w:val="000A121C"/>
    <w:rsid w:val="000A1786"/>
    <w:rsid w:val="000B734E"/>
    <w:rsid w:val="00100B2A"/>
    <w:rsid w:val="0011307D"/>
    <w:rsid w:val="00116CA3"/>
    <w:rsid w:val="001277F3"/>
    <w:rsid w:val="00156F8B"/>
    <w:rsid w:val="00160F39"/>
    <w:rsid w:val="0019223B"/>
    <w:rsid w:val="00197C42"/>
    <w:rsid w:val="001A352E"/>
    <w:rsid w:val="001B3776"/>
    <w:rsid w:val="001B52A7"/>
    <w:rsid w:val="001B639A"/>
    <w:rsid w:val="001D134D"/>
    <w:rsid w:val="001D6275"/>
    <w:rsid w:val="001E510C"/>
    <w:rsid w:val="00222A9E"/>
    <w:rsid w:val="002254A9"/>
    <w:rsid w:val="0022554D"/>
    <w:rsid w:val="002267EC"/>
    <w:rsid w:val="002332EB"/>
    <w:rsid w:val="00242949"/>
    <w:rsid w:val="00247BC5"/>
    <w:rsid w:val="0026029F"/>
    <w:rsid w:val="00265408"/>
    <w:rsid w:val="00280007"/>
    <w:rsid w:val="002D0829"/>
    <w:rsid w:val="002E4AB2"/>
    <w:rsid w:val="002F26AD"/>
    <w:rsid w:val="00313DDE"/>
    <w:rsid w:val="00331398"/>
    <w:rsid w:val="00335519"/>
    <w:rsid w:val="00336B90"/>
    <w:rsid w:val="00364F28"/>
    <w:rsid w:val="0036640B"/>
    <w:rsid w:val="0036676C"/>
    <w:rsid w:val="003800E0"/>
    <w:rsid w:val="003850A4"/>
    <w:rsid w:val="00391A50"/>
    <w:rsid w:val="00395A63"/>
    <w:rsid w:val="003E1779"/>
    <w:rsid w:val="003F34D5"/>
    <w:rsid w:val="00411FE1"/>
    <w:rsid w:val="0041515F"/>
    <w:rsid w:val="00421476"/>
    <w:rsid w:val="00421AF6"/>
    <w:rsid w:val="0043656C"/>
    <w:rsid w:val="00441A9C"/>
    <w:rsid w:val="00451696"/>
    <w:rsid w:val="00451958"/>
    <w:rsid w:val="00474D6F"/>
    <w:rsid w:val="004806B4"/>
    <w:rsid w:val="0049587A"/>
    <w:rsid w:val="00512A78"/>
    <w:rsid w:val="005210F0"/>
    <w:rsid w:val="00531E76"/>
    <w:rsid w:val="0053393C"/>
    <w:rsid w:val="005430D3"/>
    <w:rsid w:val="00560377"/>
    <w:rsid w:val="00587283"/>
    <w:rsid w:val="005A2C53"/>
    <w:rsid w:val="005A74AF"/>
    <w:rsid w:val="005B00F5"/>
    <w:rsid w:val="005B520E"/>
    <w:rsid w:val="005D6E6E"/>
    <w:rsid w:val="005D7EE7"/>
    <w:rsid w:val="005F7E78"/>
    <w:rsid w:val="006011C1"/>
    <w:rsid w:val="00606FEF"/>
    <w:rsid w:val="00643478"/>
    <w:rsid w:val="00647DED"/>
    <w:rsid w:val="006504F8"/>
    <w:rsid w:val="00653DCF"/>
    <w:rsid w:val="00692198"/>
    <w:rsid w:val="00696196"/>
    <w:rsid w:val="0069761C"/>
    <w:rsid w:val="006A5F0B"/>
    <w:rsid w:val="006A7F7A"/>
    <w:rsid w:val="006B3CA9"/>
    <w:rsid w:val="006B5E76"/>
    <w:rsid w:val="006C1C36"/>
    <w:rsid w:val="006E0B34"/>
    <w:rsid w:val="006F4C2D"/>
    <w:rsid w:val="0070128D"/>
    <w:rsid w:val="00732DC7"/>
    <w:rsid w:val="00740835"/>
    <w:rsid w:val="00743591"/>
    <w:rsid w:val="0074752D"/>
    <w:rsid w:val="00754CEA"/>
    <w:rsid w:val="0077631C"/>
    <w:rsid w:val="007763BA"/>
    <w:rsid w:val="007C2FF2"/>
    <w:rsid w:val="007C730D"/>
    <w:rsid w:val="007E4ECB"/>
    <w:rsid w:val="007F22FF"/>
    <w:rsid w:val="008011C0"/>
    <w:rsid w:val="00807351"/>
    <w:rsid w:val="00807B49"/>
    <w:rsid w:val="00825A76"/>
    <w:rsid w:val="00833AC6"/>
    <w:rsid w:val="008451A9"/>
    <w:rsid w:val="0084761E"/>
    <w:rsid w:val="00854888"/>
    <w:rsid w:val="00881FB1"/>
    <w:rsid w:val="008901EA"/>
    <w:rsid w:val="008C1A5F"/>
    <w:rsid w:val="008C314D"/>
    <w:rsid w:val="008D25D5"/>
    <w:rsid w:val="008E1325"/>
    <w:rsid w:val="008E792D"/>
    <w:rsid w:val="0091539F"/>
    <w:rsid w:val="00925709"/>
    <w:rsid w:val="009303D9"/>
    <w:rsid w:val="00941A41"/>
    <w:rsid w:val="00960580"/>
    <w:rsid w:val="0096261A"/>
    <w:rsid w:val="009630AA"/>
    <w:rsid w:val="00965C85"/>
    <w:rsid w:val="009B068B"/>
    <w:rsid w:val="009C12C0"/>
    <w:rsid w:val="009D79D8"/>
    <w:rsid w:val="009E074E"/>
    <w:rsid w:val="00A019FE"/>
    <w:rsid w:val="00A078A0"/>
    <w:rsid w:val="00A1331C"/>
    <w:rsid w:val="00A13F1C"/>
    <w:rsid w:val="00A53F2F"/>
    <w:rsid w:val="00A5579D"/>
    <w:rsid w:val="00AC04FF"/>
    <w:rsid w:val="00AC4284"/>
    <w:rsid w:val="00AD46AE"/>
    <w:rsid w:val="00AD4D4D"/>
    <w:rsid w:val="00B02873"/>
    <w:rsid w:val="00B06AD7"/>
    <w:rsid w:val="00B11A60"/>
    <w:rsid w:val="00B133CB"/>
    <w:rsid w:val="00B30EE7"/>
    <w:rsid w:val="00B37A23"/>
    <w:rsid w:val="00B732CE"/>
    <w:rsid w:val="00B802FF"/>
    <w:rsid w:val="00B85CE5"/>
    <w:rsid w:val="00B86F43"/>
    <w:rsid w:val="00BD0532"/>
    <w:rsid w:val="00BD5817"/>
    <w:rsid w:val="00BF2847"/>
    <w:rsid w:val="00BF6D34"/>
    <w:rsid w:val="00C40BEB"/>
    <w:rsid w:val="00C50507"/>
    <w:rsid w:val="00C669D1"/>
    <w:rsid w:val="00C77F7A"/>
    <w:rsid w:val="00CB40CD"/>
    <w:rsid w:val="00CC4AD2"/>
    <w:rsid w:val="00CF202B"/>
    <w:rsid w:val="00CF289C"/>
    <w:rsid w:val="00D125D9"/>
    <w:rsid w:val="00D14B82"/>
    <w:rsid w:val="00D21D36"/>
    <w:rsid w:val="00D247CB"/>
    <w:rsid w:val="00D26F0D"/>
    <w:rsid w:val="00D54ACB"/>
    <w:rsid w:val="00D636CF"/>
    <w:rsid w:val="00D67CF8"/>
    <w:rsid w:val="00D81333"/>
    <w:rsid w:val="00D82E1C"/>
    <w:rsid w:val="00DA3120"/>
    <w:rsid w:val="00DA3F2B"/>
    <w:rsid w:val="00DD2D99"/>
    <w:rsid w:val="00DE03D2"/>
    <w:rsid w:val="00DF738A"/>
    <w:rsid w:val="00E423CA"/>
    <w:rsid w:val="00E5368B"/>
    <w:rsid w:val="00E56485"/>
    <w:rsid w:val="00E60C7C"/>
    <w:rsid w:val="00E61324"/>
    <w:rsid w:val="00E73081"/>
    <w:rsid w:val="00E77B53"/>
    <w:rsid w:val="00E83787"/>
    <w:rsid w:val="00E93D52"/>
    <w:rsid w:val="00E944B9"/>
    <w:rsid w:val="00E95037"/>
    <w:rsid w:val="00EA4DB4"/>
    <w:rsid w:val="00EC3616"/>
    <w:rsid w:val="00EC4F2B"/>
    <w:rsid w:val="00EE130B"/>
    <w:rsid w:val="00EF3B11"/>
    <w:rsid w:val="00EF5C29"/>
    <w:rsid w:val="00F14BC8"/>
    <w:rsid w:val="00F21009"/>
    <w:rsid w:val="00F2683B"/>
    <w:rsid w:val="00F37DB2"/>
    <w:rsid w:val="00F41583"/>
    <w:rsid w:val="00F41D06"/>
    <w:rsid w:val="00F43004"/>
    <w:rsid w:val="00F43378"/>
    <w:rsid w:val="00F63C9F"/>
    <w:rsid w:val="00F641FE"/>
    <w:rsid w:val="00FA212F"/>
    <w:rsid w:val="00FA3845"/>
    <w:rsid w:val="00FC1126"/>
    <w:rsid w:val="00FE3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5F9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7DB2"/>
    <w:pPr>
      <w:tabs>
        <w:tab w:val="center" w:pos="2520"/>
        <w:tab w:val="right" w:pos="5040"/>
        <w:tab w:val="center" w:pos="7560"/>
        <w:tab w:val="right" w:pos="10224"/>
      </w:tabs>
      <w:spacing w:line="228" w:lineRule="auto"/>
      <w:ind w:firstLine="288"/>
      <w:jc w:val="both"/>
    </w:pPr>
    <w:rPr>
      <w:spacing w:val="-1"/>
    </w:rPr>
  </w:style>
  <w:style w:type="paragraph" w:styleId="Heading1">
    <w:name w:val="heading 1"/>
    <w:basedOn w:val="Normal"/>
    <w:next w:val="Normal"/>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jc w:val="left"/>
      <w:outlineLvl w:val="1"/>
    </w:pPr>
    <w:rPr>
      <w:i/>
      <w:iCs/>
      <w:noProof/>
    </w:rPr>
  </w:style>
  <w:style w:type="paragraph" w:styleId="Heading3">
    <w:name w:val="heading 3"/>
    <w:basedOn w:val="Normal"/>
    <w:next w:val="Normal"/>
    <w:qFormat/>
    <w:pPr>
      <w:numPr>
        <w:ilvl w:val="2"/>
        <w:numId w:val="6"/>
      </w:numPr>
      <w:spacing w:line="240" w:lineRule="exact"/>
      <w:outlineLvl w:val="2"/>
    </w:pPr>
    <w:rPr>
      <w:i/>
      <w:iCs/>
      <w:noProof/>
    </w:rPr>
  </w:style>
  <w:style w:type="paragraph" w:styleId="Heading4">
    <w:name w:val="heading 4"/>
    <w:basedOn w:val="Normal"/>
    <w:next w:val="Normal"/>
    <w:qFormat/>
    <w:pPr>
      <w:numPr>
        <w:ilvl w:val="3"/>
        <w:numId w:val="7"/>
      </w:numPr>
      <w:tabs>
        <w:tab w:val="num" w:pos="720"/>
      </w:tabs>
      <w:spacing w:before="40" w:after="40"/>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643478"/>
  </w:style>
  <w:style w:type="paragraph" w:customStyle="1" w:styleId="bulletlist">
    <w:name w:val="bullet list"/>
    <w:basedOn w:val="BodyText"/>
    <w:pPr>
      <w:numPr>
        <w:numId w:val="1"/>
      </w:numPr>
    </w:pPr>
  </w:style>
  <w:style w:type="paragraph" w:customStyle="1" w:styleId="equation">
    <w:name w:val="equation"/>
    <w:basedOn w:val="Normal"/>
    <w:pPr>
      <w:spacing w:before="240" w:after="240" w:line="216" w:lineRule="auto"/>
    </w:pPr>
    <w:rPr>
      <w:rFonts w:ascii="Symbol" w:hAnsi="Symbol" w:cs="Symbol"/>
    </w:rPr>
  </w:style>
  <w:style w:type="paragraph" w:customStyle="1" w:styleId="figurecaption">
    <w:name w:val="figure caption"/>
    <w:qFormat/>
    <w:rsid w:val="00E423CA"/>
    <w:pPr>
      <w:numPr>
        <w:numId w:val="2"/>
      </w:numPr>
      <w:spacing w:before="80" w:after="20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styleId="NoSpacing">
    <w:name w:val="No Spacing"/>
    <w:uiPriority w:val="1"/>
    <w:qFormat/>
    <w:rsid w:val="00EA4DB4"/>
    <w:pPr>
      <w:jc w:val="both"/>
    </w:pPr>
  </w:style>
  <w:style w:type="paragraph" w:styleId="Title">
    <w:name w:val="Title"/>
    <w:basedOn w:val="Normal"/>
    <w:next w:val="Normal"/>
    <w:link w:val="TitleChar"/>
    <w:qFormat/>
    <w:rsid w:val="00F63C9F"/>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F63C9F"/>
    <w:rPr>
      <w:rFonts w:ascii="Calibri Light" w:eastAsia="Times New Roman" w:hAnsi="Calibri Light" w:cs="Times New Roman"/>
      <w:b/>
      <w:bCs/>
      <w:spacing w:val="-1"/>
      <w:kern w:val="28"/>
      <w:sz w:val="32"/>
      <w:szCs w:val="32"/>
    </w:rPr>
  </w:style>
  <w:style w:type="character" w:styleId="BookTitle">
    <w:name w:val="Book Title"/>
    <w:uiPriority w:val="33"/>
    <w:qFormat/>
    <w:rsid w:val="005430D3"/>
    <w:rPr>
      <w:b/>
      <w:bCs/>
      <w:i/>
      <w:iCs/>
      <w:spacing w:val="5"/>
    </w:rPr>
  </w:style>
  <w:style w:type="character" w:styleId="Hyperlink">
    <w:name w:val="Hyperlink"/>
    <w:rsid w:val="00E93D52"/>
    <w:rPr>
      <w:color w:val="0563C1"/>
      <w:u w:val="single"/>
    </w:rPr>
  </w:style>
  <w:style w:type="paragraph" w:styleId="EndnoteText">
    <w:name w:val="endnote text"/>
    <w:basedOn w:val="Normal"/>
    <w:link w:val="EndnoteTextChar"/>
    <w:rsid w:val="001B639A"/>
  </w:style>
  <w:style w:type="character" w:customStyle="1" w:styleId="EndnoteTextChar">
    <w:name w:val="Endnote Text Char"/>
    <w:link w:val="EndnoteText"/>
    <w:rsid w:val="001B639A"/>
    <w:rPr>
      <w:spacing w:val="-1"/>
    </w:rPr>
  </w:style>
  <w:style w:type="character" w:styleId="EndnoteReference">
    <w:name w:val="endnote reference"/>
    <w:rsid w:val="001B639A"/>
    <w:rPr>
      <w:vertAlign w:val="superscript"/>
    </w:rPr>
  </w:style>
  <w:style w:type="paragraph" w:customStyle="1" w:styleId="NoSpecTabs">
    <w:name w:val="NoSpecTabs"/>
    <w:basedOn w:val="Normal"/>
    <w:link w:val="NoSpecTabsChar"/>
    <w:qFormat/>
    <w:rsid w:val="001D134D"/>
    <w:pPr>
      <w:tabs>
        <w:tab w:val="clear" w:pos="2520"/>
        <w:tab w:val="clear" w:pos="5040"/>
        <w:tab w:val="clear" w:pos="7560"/>
        <w:tab w:val="clear" w:pos="10224"/>
      </w:tabs>
    </w:pPr>
    <w:rPr>
      <w:rFonts w:eastAsia="MS Mincho"/>
      <w:color w:val="000000"/>
      <w:lang w:eastAsia="ja-JP"/>
    </w:rPr>
  </w:style>
  <w:style w:type="character" w:customStyle="1" w:styleId="BodyTextChar">
    <w:name w:val="Body Text Char"/>
    <w:link w:val="BodyText"/>
    <w:rsid w:val="001D134D"/>
    <w:rPr>
      <w:spacing w:val="-1"/>
    </w:rPr>
  </w:style>
  <w:style w:type="paragraph" w:customStyle="1" w:styleId="NewEquation">
    <w:name w:val="NewEquation"/>
    <w:basedOn w:val="Normal"/>
    <w:next w:val="Normal"/>
    <w:qFormat/>
    <w:rsid w:val="00CF289C"/>
    <w:pPr>
      <w:spacing w:before="240" w:after="240" w:line="216" w:lineRule="auto"/>
      <w:contextualSpacing/>
    </w:pPr>
  </w:style>
  <w:style w:type="character" w:customStyle="1" w:styleId="NoSpecTabsChar">
    <w:name w:val="NoSpecTabs Char"/>
    <w:link w:val="NoSpecTabs"/>
    <w:rsid w:val="001D134D"/>
    <w:rPr>
      <w:rFonts w:eastAsia="MS Mincho"/>
      <w:color w:val="000000"/>
      <w:spacing w:val="-1"/>
      <w:lang w:eastAsia="ja-JP"/>
    </w:rPr>
  </w:style>
  <w:style w:type="paragraph" w:styleId="ListParagraph">
    <w:name w:val="List Paragraph"/>
    <w:basedOn w:val="Normal"/>
    <w:uiPriority w:val="34"/>
    <w:qFormat/>
    <w:rsid w:val="00EF3B11"/>
    <w:pPr>
      <w:tabs>
        <w:tab w:val="clear" w:pos="2520"/>
        <w:tab w:val="clear" w:pos="5040"/>
        <w:tab w:val="clear" w:pos="7560"/>
        <w:tab w:val="clear" w:pos="10224"/>
      </w:tabs>
      <w:spacing w:line="240" w:lineRule="exact"/>
      <w:ind w:left="720"/>
      <w:contextualSpacing/>
      <w:jc w:val="left"/>
    </w:pPr>
    <w:rPr>
      <w:rFonts w:eastAsia="MS Mincho"/>
      <w:spacing w:val="0"/>
      <w:sz w:val="22"/>
      <w:szCs w:val="22"/>
    </w:rPr>
  </w:style>
  <w:style w:type="paragraph" w:customStyle="1" w:styleId="Spacebefore">
    <w:name w:val="Spacebefore"/>
    <w:basedOn w:val="Normal"/>
    <w:link w:val="SpacebeforeChar"/>
    <w:qFormat/>
    <w:rsid w:val="00280007"/>
    <w:pPr>
      <w:tabs>
        <w:tab w:val="clear" w:pos="2520"/>
        <w:tab w:val="clear" w:pos="5040"/>
        <w:tab w:val="clear" w:pos="7560"/>
        <w:tab w:val="clear" w:pos="10224"/>
      </w:tabs>
      <w:spacing w:line="240" w:lineRule="exact"/>
      <w:ind w:firstLine="0"/>
    </w:pPr>
    <w:rPr>
      <w:rFonts w:eastAsia="PMingLiU"/>
      <w:spacing w:val="0"/>
      <w:sz w:val="22"/>
      <w:szCs w:val="22"/>
    </w:rPr>
  </w:style>
  <w:style w:type="character" w:customStyle="1" w:styleId="SpacebeforeChar">
    <w:name w:val="Spacebefore Char"/>
    <w:link w:val="Spacebefore"/>
    <w:rsid w:val="00280007"/>
    <w:rPr>
      <w:rFonts w:eastAsia="PMingLiU"/>
      <w:sz w:val="22"/>
      <w:szCs w:val="22"/>
    </w:rPr>
  </w:style>
  <w:style w:type="table" w:styleId="TableGrid">
    <w:name w:val="Table Grid"/>
    <w:basedOn w:val="TableNormal"/>
    <w:uiPriority w:val="59"/>
    <w:rsid w:val="0028000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BD0532"/>
    <w:pPr>
      <w:spacing w:line="240" w:lineRule="auto"/>
    </w:pPr>
    <w:rPr>
      <w:rFonts w:ascii="Segoe UI" w:hAnsi="Segoe UI" w:cs="Segoe UI"/>
      <w:sz w:val="18"/>
      <w:szCs w:val="18"/>
    </w:rPr>
  </w:style>
  <w:style w:type="character" w:customStyle="1" w:styleId="BalloonTextChar">
    <w:name w:val="Balloon Text Char"/>
    <w:link w:val="BalloonText"/>
    <w:rsid w:val="00BD0532"/>
    <w:rPr>
      <w:rFonts w:ascii="Segoe UI" w:hAnsi="Segoe UI" w:cs="Segoe UI"/>
      <w:spacing w:val="-1"/>
      <w:sz w:val="18"/>
      <w:szCs w:val="18"/>
    </w:rPr>
  </w:style>
  <w:style w:type="paragraph" w:customStyle="1" w:styleId="EndNoteBibliographyTitle">
    <w:name w:val="EndNote Bibliography Title"/>
    <w:basedOn w:val="Normal"/>
    <w:link w:val="EndNoteBibliographyTitleChar"/>
    <w:rsid w:val="005210F0"/>
    <w:pPr>
      <w:jc w:val="center"/>
    </w:pPr>
    <w:rPr>
      <w:noProof/>
      <w:sz w:val="16"/>
    </w:rPr>
  </w:style>
  <w:style w:type="character" w:customStyle="1" w:styleId="EndNoteBibliographyTitleChar">
    <w:name w:val="EndNote Bibliography Title Char"/>
    <w:link w:val="EndNoteBibliographyTitle"/>
    <w:rsid w:val="005210F0"/>
    <w:rPr>
      <w:rFonts w:ascii="Calibri Light" w:eastAsia="Times New Roman" w:hAnsi="Calibri Light" w:cs="Times New Roman"/>
      <w:b w:val="0"/>
      <w:bCs w:val="0"/>
      <w:noProof/>
      <w:spacing w:val="-1"/>
      <w:kern w:val="28"/>
      <w:sz w:val="16"/>
      <w:szCs w:val="32"/>
    </w:rPr>
  </w:style>
  <w:style w:type="paragraph" w:customStyle="1" w:styleId="EndNoteBibliography">
    <w:name w:val="EndNote Bibliography"/>
    <w:basedOn w:val="Normal"/>
    <w:link w:val="EndNoteBibliographyChar"/>
    <w:rsid w:val="005210F0"/>
    <w:pPr>
      <w:spacing w:line="240" w:lineRule="auto"/>
    </w:pPr>
    <w:rPr>
      <w:noProof/>
      <w:sz w:val="16"/>
    </w:rPr>
  </w:style>
  <w:style w:type="character" w:customStyle="1" w:styleId="EndNoteBibliographyChar">
    <w:name w:val="EndNote Bibliography Char"/>
    <w:link w:val="EndNoteBibliography"/>
    <w:rsid w:val="005210F0"/>
    <w:rPr>
      <w:rFonts w:ascii="Calibri Light" w:eastAsia="Times New Roman" w:hAnsi="Calibri Light" w:cs="Times New Roman"/>
      <w:b w:val="0"/>
      <w:bCs w:val="0"/>
      <w:noProof/>
      <w:spacing w:val="-1"/>
      <w:kern w:val="28"/>
      <w:sz w:val="16"/>
      <w:szCs w:val="32"/>
    </w:rPr>
  </w:style>
  <w:style w:type="character" w:styleId="CommentReference">
    <w:name w:val="annotation reference"/>
    <w:basedOn w:val="DefaultParagraphFont"/>
    <w:rsid w:val="000619AA"/>
    <w:rPr>
      <w:sz w:val="18"/>
      <w:szCs w:val="18"/>
    </w:rPr>
  </w:style>
  <w:style w:type="paragraph" w:styleId="CommentText">
    <w:name w:val="annotation text"/>
    <w:basedOn w:val="Normal"/>
    <w:link w:val="CommentTextChar"/>
    <w:rsid w:val="000619AA"/>
    <w:rPr>
      <w:sz w:val="24"/>
      <w:szCs w:val="24"/>
    </w:rPr>
  </w:style>
  <w:style w:type="character" w:customStyle="1" w:styleId="CommentTextChar">
    <w:name w:val="Comment Text Char"/>
    <w:basedOn w:val="DefaultParagraphFont"/>
    <w:link w:val="CommentText"/>
    <w:rsid w:val="000619AA"/>
    <w:rPr>
      <w:spacing w:val="-1"/>
      <w:sz w:val="24"/>
      <w:szCs w:val="24"/>
    </w:rPr>
  </w:style>
  <w:style w:type="paragraph" w:styleId="CommentSubject">
    <w:name w:val="annotation subject"/>
    <w:basedOn w:val="CommentText"/>
    <w:next w:val="CommentText"/>
    <w:link w:val="CommentSubjectChar"/>
    <w:rsid w:val="000619AA"/>
    <w:rPr>
      <w:b/>
      <w:bCs/>
      <w:sz w:val="20"/>
      <w:szCs w:val="20"/>
    </w:rPr>
  </w:style>
  <w:style w:type="character" w:customStyle="1" w:styleId="CommentSubjectChar">
    <w:name w:val="Comment Subject Char"/>
    <w:basedOn w:val="CommentTextChar"/>
    <w:link w:val="CommentSubject"/>
    <w:rsid w:val="000619AA"/>
    <w:rPr>
      <w:b/>
      <w:bCs/>
      <w:spacing w:val="-1"/>
      <w:sz w:val="24"/>
      <w:szCs w:val="24"/>
    </w:rPr>
  </w:style>
  <w:style w:type="paragraph" w:styleId="Revision">
    <w:name w:val="Revision"/>
    <w:hidden/>
    <w:uiPriority w:val="99"/>
    <w:semiHidden/>
    <w:rsid w:val="00EE130B"/>
    <w:rPr>
      <w:spacing w:val="-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7DB2"/>
    <w:pPr>
      <w:tabs>
        <w:tab w:val="center" w:pos="2520"/>
        <w:tab w:val="right" w:pos="5040"/>
        <w:tab w:val="center" w:pos="7560"/>
        <w:tab w:val="right" w:pos="10224"/>
      </w:tabs>
      <w:spacing w:line="228" w:lineRule="auto"/>
      <w:ind w:firstLine="288"/>
      <w:jc w:val="both"/>
    </w:pPr>
    <w:rPr>
      <w:spacing w:val="-1"/>
    </w:rPr>
  </w:style>
  <w:style w:type="paragraph" w:styleId="Heading1">
    <w:name w:val="heading 1"/>
    <w:basedOn w:val="Normal"/>
    <w:next w:val="Normal"/>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jc w:val="left"/>
      <w:outlineLvl w:val="1"/>
    </w:pPr>
    <w:rPr>
      <w:i/>
      <w:iCs/>
      <w:noProof/>
    </w:rPr>
  </w:style>
  <w:style w:type="paragraph" w:styleId="Heading3">
    <w:name w:val="heading 3"/>
    <w:basedOn w:val="Normal"/>
    <w:next w:val="Normal"/>
    <w:qFormat/>
    <w:pPr>
      <w:numPr>
        <w:ilvl w:val="2"/>
        <w:numId w:val="6"/>
      </w:numPr>
      <w:spacing w:line="240" w:lineRule="exact"/>
      <w:outlineLvl w:val="2"/>
    </w:pPr>
    <w:rPr>
      <w:i/>
      <w:iCs/>
      <w:noProof/>
    </w:rPr>
  </w:style>
  <w:style w:type="paragraph" w:styleId="Heading4">
    <w:name w:val="heading 4"/>
    <w:basedOn w:val="Normal"/>
    <w:next w:val="Normal"/>
    <w:qFormat/>
    <w:pPr>
      <w:numPr>
        <w:ilvl w:val="3"/>
        <w:numId w:val="7"/>
      </w:numPr>
      <w:tabs>
        <w:tab w:val="num" w:pos="720"/>
      </w:tabs>
      <w:spacing w:before="40" w:after="40"/>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643478"/>
  </w:style>
  <w:style w:type="paragraph" w:customStyle="1" w:styleId="bulletlist">
    <w:name w:val="bullet list"/>
    <w:basedOn w:val="BodyText"/>
    <w:pPr>
      <w:numPr>
        <w:numId w:val="1"/>
      </w:numPr>
    </w:pPr>
  </w:style>
  <w:style w:type="paragraph" w:customStyle="1" w:styleId="equation">
    <w:name w:val="equation"/>
    <w:basedOn w:val="Normal"/>
    <w:pPr>
      <w:spacing w:before="240" w:after="240" w:line="216" w:lineRule="auto"/>
    </w:pPr>
    <w:rPr>
      <w:rFonts w:ascii="Symbol" w:hAnsi="Symbol" w:cs="Symbol"/>
    </w:rPr>
  </w:style>
  <w:style w:type="paragraph" w:customStyle="1" w:styleId="figurecaption">
    <w:name w:val="figure caption"/>
    <w:qFormat/>
    <w:rsid w:val="00E423CA"/>
    <w:pPr>
      <w:numPr>
        <w:numId w:val="2"/>
      </w:numPr>
      <w:spacing w:before="80" w:after="20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styleId="NoSpacing">
    <w:name w:val="No Spacing"/>
    <w:uiPriority w:val="1"/>
    <w:qFormat/>
    <w:rsid w:val="00EA4DB4"/>
    <w:pPr>
      <w:jc w:val="both"/>
    </w:pPr>
  </w:style>
  <w:style w:type="paragraph" w:styleId="Title">
    <w:name w:val="Title"/>
    <w:basedOn w:val="Normal"/>
    <w:next w:val="Normal"/>
    <w:link w:val="TitleChar"/>
    <w:qFormat/>
    <w:rsid w:val="00F63C9F"/>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F63C9F"/>
    <w:rPr>
      <w:rFonts w:ascii="Calibri Light" w:eastAsia="Times New Roman" w:hAnsi="Calibri Light" w:cs="Times New Roman"/>
      <w:b/>
      <w:bCs/>
      <w:spacing w:val="-1"/>
      <w:kern w:val="28"/>
      <w:sz w:val="32"/>
      <w:szCs w:val="32"/>
    </w:rPr>
  </w:style>
  <w:style w:type="character" w:styleId="BookTitle">
    <w:name w:val="Book Title"/>
    <w:uiPriority w:val="33"/>
    <w:qFormat/>
    <w:rsid w:val="005430D3"/>
    <w:rPr>
      <w:b/>
      <w:bCs/>
      <w:i/>
      <w:iCs/>
      <w:spacing w:val="5"/>
    </w:rPr>
  </w:style>
  <w:style w:type="character" w:styleId="Hyperlink">
    <w:name w:val="Hyperlink"/>
    <w:rsid w:val="00E93D52"/>
    <w:rPr>
      <w:color w:val="0563C1"/>
      <w:u w:val="single"/>
    </w:rPr>
  </w:style>
  <w:style w:type="paragraph" w:styleId="EndnoteText">
    <w:name w:val="endnote text"/>
    <w:basedOn w:val="Normal"/>
    <w:link w:val="EndnoteTextChar"/>
    <w:rsid w:val="001B639A"/>
  </w:style>
  <w:style w:type="character" w:customStyle="1" w:styleId="EndnoteTextChar">
    <w:name w:val="Endnote Text Char"/>
    <w:link w:val="EndnoteText"/>
    <w:rsid w:val="001B639A"/>
    <w:rPr>
      <w:spacing w:val="-1"/>
    </w:rPr>
  </w:style>
  <w:style w:type="character" w:styleId="EndnoteReference">
    <w:name w:val="endnote reference"/>
    <w:rsid w:val="001B639A"/>
    <w:rPr>
      <w:vertAlign w:val="superscript"/>
    </w:rPr>
  </w:style>
  <w:style w:type="paragraph" w:customStyle="1" w:styleId="NoSpecTabs">
    <w:name w:val="NoSpecTabs"/>
    <w:basedOn w:val="Normal"/>
    <w:link w:val="NoSpecTabsChar"/>
    <w:qFormat/>
    <w:rsid w:val="001D134D"/>
    <w:pPr>
      <w:tabs>
        <w:tab w:val="clear" w:pos="2520"/>
        <w:tab w:val="clear" w:pos="5040"/>
        <w:tab w:val="clear" w:pos="7560"/>
        <w:tab w:val="clear" w:pos="10224"/>
      </w:tabs>
    </w:pPr>
    <w:rPr>
      <w:rFonts w:eastAsia="MS Mincho"/>
      <w:color w:val="000000"/>
      <w:lang w:eastAsia="ja-JP"/>
    </w:rPr>
  </w:style>
  <w:style w:type="character" w:customStyle="1" w:styleId="BodyTextChar">
    <w:name w:val="Body Text Char"/>
    <w:link w:val="BodyText"/>
    <w:rsid w:val="001D134D"/>
    <w:rPr>
      <w:spacing w:val="-1"/>
    </w:rPr>
  </w:style>
  <w:style w:type="paragraph" w:customStyle="1" w:styleId="NewEquation">
    <w:name w:val="NewEquation"/>
    <w:basedOn w:val="Normal"/>
    <w:next w:val="Normal"/>
    <w:qFormat/>
    <w:rsid w:val="00CF289C"/>
    <w:pPr>
      <w:spacing w:before="240" w:after="240" w:line="216" w:lineRule="auto"/>
      <w:contextualSpacing/>
    </w:pPr>
  </w:style>
  <w:style w:type="character" w:customStyle="1" w:styleId="NoSpecTabsChar">
    <w:name w:val="NoSpecTabs Char"/>
    <w:link w:val="NoSpecTabs"/>
    <w:rsid w:val="001D134D"/>
    <w:rPr>
      <w:rFonts w:eastAsia="MS Mincho"/>
      <w:color w:val="000000"/>
      <w:spacing w:val="-1"/>
      <w:lang w:eastAsia="ja-JP"/>
    </w:rPr>
  </w:style>
  <w:style w:type="paragraph" w:styleId="ListParagraph">
    <w:name w:val="List Paragraph"/>
    <w:basedOn w:val="Normal"/>
    <w:uiPriority w:val="34"/>
    <w:qFormat/>
    <w:rsid w:val="00EF3B11"/>
    <w:pPr>
      <w:tabs>
        <w:tab w:val="clear" w:pos="2520"/>
        <w:tab w:val="clear" w:pos="5040"/>
        <w:tab w:val="clear" w:pos="7560"/>
        <w:tab w:val="clear" w:pos="10224"/>
      </w:tabs>
      <w:spacing w:line="240" w:lineRule="exact"/>
      <w:ind w:left="720"/>
      <w:contextualSpacing/>
      <w:jc w:val="left"/>
    </w:pPr>
    <w:rPr>
      <w:rFonts w:eastAsia="MS Mincho"/>
      <w:spacing w:val="0"/>
      <w:sz w:val="22"/>
      <w:szCs w:val="22"/>
    </w:rPr>
  </w:style>
  <w:style w:type="paragraph" w:customStyle="1" w:styleId="Spacebefore">
    <w:name w:val="Spacebefore"/>
    <w:basedOn w:val="Normal"/>
    <w:link w:val="SpacebeforeChar"/>
    <w:qFormat/>
    <w:rsid w:val="00280007"/>
    <w:pPr>
      <w:tabs>
        <w:tab w:val="clear" w:pos="2520"/>
        <w:tab w:val="clear" w:pos="5040"/>
        <w:tab w:val="clear" w:pos="7560"/>
        <w:tab w:val="clear" w:pos="10224"/>
      </w:tabs>
      <w:spacing w:line="240" w:lineRule="exact"/>
      <w:ind w:firstLine="0"/>
    </w:pPr>
    <w:rPr>
      <w:rFonts w:eastAsia="PMingLiU"/>
      <w:spacing w:val="0"/>
      <w:sz w:val="22"/>
      <w:szCs w:val="22"/>
    </w:rPr>
  </w:style>
  <w:style w:type="character" w:customStyle="1" w:styleId="SpacebeforeChar">
    <w:name w:val="Spacebefore Char"/>
    <w:link w:val="Spacebefore"/>
    <w:rsid w:val="00280007"/>
    <w:rPr>
      <w:rFonts w:eastAsia="PMingLiU"/>
      <w:sz w:val="22"/>
      <w:szCs w:val="22"/>
    </w:rPr>
  </w:style>
  <w:style w:type="table" w:styleId="TableGrid">
    <w:name w:val="Table Grid"/>
    <w:basedOn w:val="TableNormal"/>
    <w:uiPriority w:val="59"/>
    <w:rsid w:val="0028000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BD0532"/>
    <w:pPr>
      <w:spacing w:line="240" w:lineRule="auto"/>
    </w:pPr>
    <w:rPr>
      <w:rFonts w:ascii="Segoe UI" w:hAnsi="Segoe UI" w:cs="Segoe UI"/>
      <w:sz w:val="18"/>
      <w:szCs w:val="18"/>
    </w:rPr>
  </w:style>
  <w:style w:type="character" w:customStyle="1" w:styleId="BalloonTextChar">
    <w:name w:val="Balloon Text Char"/>
    <w:link w:val="BalloonText"/>
    <w:rsid w:val="00BD0532"/>
    <w:rPr>
      <w:rFonts w:ascii="Segoe UI" w:hAnsi="Segoe UI" w:cs="Segoe UI"/>
      <w:spacing w:val="-1"/>
      <w:sz w:val="18"/>
      <w:szCs w:val="18"/>
    </w:rPr>
  </w:style>
  <w:style w:type="paragraph" w:customStyle="1" w:styleId="EndNoteBibliographyTitle">
    <w:name w:val="EndNote Bibliography Title"/>
    <w:basedOn w:val="Normal"/>
    <w:link w:val="EndNoteBibliographyTitleChar"/>
    <w:rsid w:val="005210F0"/>
    <w:pPr>
      <w:jc w:val="center"/>
    </w:pPr>
    <w:rPr>
      <w:noProof/>
      <w:sz w:val="16"/>
    </w:rPr>
  </w:style>
  <w:style w:type="character" w:customStyle="1" w:styleId="EndNoteBibliographyTitleChar">
    <w:name w:val="EndNote Bibliography Title Char"/>
    <w:link w:val="EndNoteBibliographyTitle"/>
    <w:rsid w:val="005210F0"/>
    <w:rPr>
      <w:rFonts w:ascii="Calibri Light" w:eastAsia="Times New Roman" w:hAnsi="Calibri Light" w:cs="Times New Roman"/>
      <w:b w:val="0"/>
      <w:bCs w:val="0"/>
      <w:noProof/>
      <w:spacing w:val="-1"/>
      <w:kern w:val="28"/>
      <w:sz w:val="16"/>
      <w:szCs w:val="32"/>
    </w:rPr>
  </w:style>
  <w:style w:type="paragraph" w:customStyle="1" w:styleId="EndNoteBibliography">
    <w:name w:val="EndNote Bibliography"/>
    <w:basedOn w:val="Normal"/>
    <w:link w:val="EndNoteBibliographyChar"/>
    <w:rsid w:val="005210F0"/>
    <w:pPr>
      <w:spacing w:line="240" w:lineRule="auto"/>
    </w:pPr>
    <w:rPr>
      <w:noProof/>
      <w:sz w:val="16"/>
    </w:rPr>
  </w:style>
  <w:style w:type="character" w:customStyle="1" w:styleId="EndNoteBibliographyChar">
    <w:name w:val="EndNote Bibliography Char"/>
    <w:link w:val="EndNoteBibliography"/>
    <w:rsid w:val="005210F0"/>
    <w:rPr>
      <w:rFonts w:ascii="Calibri Light" w:eastAsia="Times New Roman" w:hAnsi="Calibri Light" w:cs="Times New Roman"/>
      <w:b w:val="0"/>
      <w:bCs w:val="0"/>
      <w:noProof/>
      <w:spacing w:val="-1"/>
      <w:kern w:val="28"/>
      <w:sz w:val="16"/>
      <w:szCs w:val="32"/>
    </w:rPr>
  </w:style>
  <w:style w:type="character" w:styleId="CommentReference">
    <w:name w:val="annotation reference"/>
    <w:basedOn w:val="DefaultParagraphFont"/>
    <w:rsid w:val="000619AA"/>
    <w:rPr>
      <w:sz w:val="18"/>
      <w:szCs w:val="18"/>
    </w:rPr>
  </w:style>
  <w:style w:type="paragraph" w:styleId="CommentText">
    <w:name w:val="annotation text"/>
    <w:basedOn w:val="Normal"/>
    <w:link w:val="CommentTextChar"/>
    <w:rsid w:val="000619AA"/>
    <w:rPr>
      <w:sz w:val="24"/>
      <w:szCs w:val="24"/>
    </w:rPr>
  </w:style>
  <w:style w:type="character" w:customStyle="1" w:styleId="CommentTextChar">
    <w:name w:val="Comment Text Char"/>
    <w:basedOn w:val="DefaultParagraphFont"/>
    <w:link w:val="CommentText"/>
    <w:rsid w:val="000619AA"/>
    <w:rPr>
      <w:spacing w:val="-1"/>
      <w:sz w:val="24"/>
      <w:szCs w:val="24"/>
    </w:rPr>
  </w:style>
  <w:style w:type="paragraph" w:styleId="CommentSubject">
    <w:name w:val="annotation subject"/>
    <w:basedOn w:val="CommentText"/>
    <w:next w:val="CommentText"/>
    <w:link w:val="CommentSubjectChar"/>
    <w:rsid w:val="000619AA"/>
    <w:rPr>
      <w:b/>
      <w:bCs/>
      <w:sz w:val="20"/>
      <w:szCs w:val="20"/>
    </w:rPr>
  </w:style>
  <w:style w:type="character" w:customStyle="1" w:styleId="CommentSubjectChar">
    <w:name w:val="Comment Subject Char"/>
    <w:basedOn w:val="CommentTextChar"/>
    <w:link w:val="CommentSubject"/>
    <w:rsid w:val="000619AA"/>
    <w:rPr>
      <w:b/>
      <w:bCs/>
      <w:spacing w:val="-1"/>
      <w:sz w:val="24"/>
      <w:szCs w:val="24"/>
    </w:rPr>
  </w:style>
  <w:style w:type="paragraph" w:styleId="Revision">
    <w:name w:val="Revision"/>
    <w:hidden/>
    <w:uiPriority w:val="99"/>
    <w:semiHidden/>
    <w:rsid w:val="00EE130B"/>
    <w:rPr>
      <w:spacing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840956">
      <w:bodyDiv w:val="1"/>
      <w:marLeft w:val="0"/>
      <w:marRight w:val="0"/>
      <w:marTop w:val="0"/>
      <w:marBottom w:val="0"/>
      <w:divBdr>
        <w:top w:val="none" w:sz="0" w:space="0" w:color="auto"/>
        <w:left w:val="none" w:sz="0" w:space="0" w:color="auto"/>
        <w:bottom w:val="none" w:sz="0" w:space="0" w:color="auto"/>
        <w:right w:val="none" w:sz="0" w:space="0" w:color="auto"/>
      </w:divBdr>
      <w:divsChild>
        <w:div w:id="850878093">
          <w:marLeft w:val="0"/>
          <w:marRight w:val="0"/>
          <w:marTop w:val="0"/>
          <w:marBottom w:val="0"/>
          <w:divBdr>
            <w:top w:val="none" w:sz="0" w:space="0" w:color="auto"/>
            <w:left w:val="none" w:sz="0" w:space="0" w:color="auto"/>
            <w:bottom w:val="none" w:sz="0" w:space="0" w:color="auto"/>
            <w:right w:val="none" w:sz="0" w:space="0" w:color="auto"/>
          </w:divBdr>
        </w:div>
        <w:div w:id="1214387620">
          <w:marLeft w:val="0"/>
          <w:marRight w:val="0"/>
          <w:marTop w:val="0"/>
          <w:marBottom w:val="0"/>
          <w:divBdr>
            <w:top w:val="none" w:sz="0" w:space="0" w:color="auto"/>
            <w:left w:val="none" w:sz="0" w:space="0" w:color="auto"/>
            <w:bottom w:val="none" w:sz="0" w:space="0" w:color="auto"/>
            <w:right w:val="none" w:sz="0" w:space="0" w:color="auto"/>
          </w:divBdr>
        </w:div>
        <w:div w:id="1667857619">
          <w:marLeft w:val="0"/>
          <w:marRight w:val="0"/>
          <w:marTop w:val="0"/>
          <w:marBottom w:val="0"/>
          <w:divBdr>
            <w:top w:val="none" w:sz="0" w:space="0" w:color="auto"/>
            <w:left w:val="none" w:sz="0" w:space="0" w:color="auto"/>
            <w:bottom w:val="none" w:sz="0" w:space="0" w:color="auto"/>
            <w:right w:val="none" w:sz="0" w:space="0" w:color="auto"/>
          </w:divBdr>
        </w:div>
      </w:divsChild>
    </w:div>
    <w:div w:id="1729955148">
      <w:bodyDiv w:val="1"/>
      <w:marLeft w:val="0"/>
      <w:marRight w:val="0"/>
      <w:marTop w:val="0"/>
      <w:marBottom w:val="0"/>
      <w:divBdr>
        <w:top w:val="none" w:sz="0" w:space="0" w:color="auto"/>
        <w:left w:val="none" w:sz="0" w:space="0" w:color="auto"/>
        <w:bottom w:val="none" w:sz="0" w:space="0" w:color="auto"/>
        <w:right w:val="none" w:sz="0" w:space="0" w:color="auto"/>
      </w:divBdr>
      <w:divsChild>
        <w:div w:id="876431241">
          <w:marLeft w:val="0"/>
          <w:marRight w:val="0"/>
          <w:marTop w:val="0"/>
          <w:marBottom w:val="0"/>
          <w:divBdr>
            <w:top w:val="none" w:sz="0" w:space="0" w:color="auto"/>
            <w:left w:val="none" w:sz="0" w:space="0" w:color="auto"/>
            <w:bottom w:val="none" w:sz="0" w:space="0" w:color="auto"/>
            <w:right w:val="none" w:sz="0" w:space="0" w:color="auto"/>
          </w:divBdr>
        </w:div>
        <w:div w:id="1144932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emf"/><Relationship Id="rId21" Type="http://schemas.openxmlformats.org/officeDocument/2006/relationships/image" Target="media/image12.emf"/><Relationship Id="rId22" Type="http://schemas.openxmlformats.org/officeDocument/2006/relationships/image" Target="media/image13.emf"/><Relationship Id="rId23" Type="http://schemas.openxmlformats.org/officeDocument/2006/relationships/image" Target="media/image14.emf"/><Relationship Id="rId24" Type="http://schemas.openxmlformats.org/officeDocument/2006/relationships/image" Target="media/image15.emf"/><Relationship Id="rId25" Type="http://schemas.openxmlformats.org/officeDocument/2006/relationships/image" Target="media/image16.emf"/><Relationship Id="rId26" Type="http://schemas.openxmlformats.org/officeDocument/2006/relationships/image" Target="media/image17.emf"/><Relationship Id="rId27" Type="http://schemas.openxmlformats.org/officeDocument/2006/relationships/image" Target="media/image18.emf"/><Relationship Id="rId28" Type="http://schemas.openxmlformats.org/officeDocument/2006/relationships/hyperlink" Target="http://osl.iu.edu/research/mpi.net/" TargetMode="External"/><Relationship Id="rId29" Type="http://schemas.openxmlformats.org/officeDocument/2006/relationships/hyperlink" Target="http://grids.ucs.indiana.edu/ptliupages/publications/DAVS2.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cs.wisc.edu/~gfung/clustering.ps.gz" TargetMode="External"/><Relationship Id="rId31" Type="http://schemas.openxmlformats.org/officeDocument/2006/relationships/hyperlink" Target="http://beaver.ads.iu.edu:9000/" TargetMode="External"/><Relationship Id="rId32" Type="http://schemas.openxmlformats.org/officeDocument/2006/relationships/fontTable" Target="fontTable.xml"/><Relationship Id="rId9" Type="http://schemas.openxmlformats.org/officeDocument/2006/relationships/comments" Target="comment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anidr@broad.mit.edu" TargetMode="External"/><Relationship Id="rId3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9888</Words>
  <Characters>56363</Characters>
  <Application>Microsoft Macintosh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66119</CharactersWithSpaces>
  <SharedDoc>false</SharedDoc>
  <HLinks>
    <vt:vector size="162" baseType="variant">
      <vt:variant>
        <vt:i4>2818147</vt:i4>
      </vt:variant>
      <vt:variant>
        <vt:i4>148</vt:i4>
      </vt:variant>
      <vt:variant>
        <vt:i4>0</vt:i4>
      </vt:variant>
      <vt:variant>
        <vt:i4>5</vt:i4>
      </vt:variant>
      <vt:variant>
        <vt:lpwstr>http://grids.ucs.indiana.edu/ptliupages/publications/DAVS2.pdf</vt:lpwstr>
      </vt:variant>
      <vt:variant>
        <vt:lpwstr/>
      </vt:variant>
      <vt:variant>
        <vt:i4>2097190</vt:i4>
      </vt:variant>
      <vt:variant>
        <vt:i4>145</vt:i4>
      </vt:variant>
      <vt:variant>
        <vt:i4>0</vt:i4>
      </vt:variant>
      <vt:variant>
        <vt:i4>5</vt:i4>
      </vt:variant>
      <vt:variant>
        <vt:lpwstr>http://osl.iu.edu/research/mpi.net/</vt:lpwstr>
      </vt:variant>
      <vt:variant>
        <vt:lpwstr/>
      </vt:variant>
      <vt:variant>
        <vt:i4>4194315</vt:i4>
      </vt:variant>
      <vt:variant>
        <vt:i4>139</vt:i4>
      </vt:variant>
      <vt:variant>
        <vt:i4>0</vt:i4>
      </vt:variant>
      <vt:variant>
        <vt:i4>5</vt:i4>
      </vt:variant>
      <vt:variant>
        <vt:lpwstr/>
      </vt:variant>
      <vt:variant>
        <vt:lpwstr>_ENREF_19</vt:lpwstr>
      </vt:variant>
      <vt:variant>
        <vt:i4>4194315</vt:i4>
      </vt:variant>
      <vt:variant>
        <vt:i4>133</vt:i4>
      </vt:variant>
      <vt:variant>
        <vt:i4>0</vt:i4>
      </vt:variant>
      <vt:variant>
        <vt:i4>5</vt:i4>
      </vt:variant>
      <vt:variant>
        <vt:lpwstr/>
      </vt:variant>
      <vt:variant>
        <vt:lpwstr>_ENREF_18</vt:lpwstr>
      </vt:variant>
      <vt:variant>
        <vt:i4>4194315</vt:i4>
      </vt:variant>
      <vt:variant>
        <vt:i4>127</vt:i4>
      </vt:variant>
      <vt:variant>
        <vt:i4>0</vt:i4>
      </vt:variant>
      <vt:variant>
        <vt:i4>5</vt:i4>
      </vt:variant>
      <vt:variant>
        <vt:lpwstr/>
      </vt:variant>
      <vt:variant>
        <vt:lpwstr>_ENREF_17</vt:lpwstr>
      </vt:variant>
      <vt:variant>
        <vt:i4>4390923</vt:i4>
      </vt:variant>
      <vt:variant>
        <vt:i4>121</vt:i4>
      </vt:variant>
      <vt:variant>
        <vt:i4>0</vt:i4>
      </vt:variant>
      <vt:variant>
        <vt:i4>5</vt:i4>
      </vt:variant>
      <vt:variant>
        <vt:lpwstr/>
      </vt:variant>
      <vt:variant>
        <vt:lpwstr>_ENREF_2</vt:lpwstr>
      </vt:variant>
      <vt:variant>
        <vt:i4>4194315</vt:i4>
      </vt:variant>
      <vt:variant>
        <vt:i4>115</vt:i4>
      </vt:variant>
      <vt:variant>
        <vt:i4>0</vt:i4>
      </vt:variant>
      <vt:variant>
        <vt:i4>5</vt:i4>
      </vt:variant>
      <vt:variant>
        <vt:lpwstr/>
      </vt:variant>
      <vt:variant>
        <vt:lpwstr>_ENREF_16</vt:lpwstr>
      </vt:variant>
      <vt:variant>
        <vt:i4>4325387</vt:i4>
      </vt:variant>
      <vt:variant>
        <vt:i4>109</vt:i4>
      </vt:variant>
      <vt:variant>
        <vt:i4>0</vt:i4>
      </vt:variant>
      <vt:variant>
        <vt:i4>5</vt:i4>
      </vt:variant>
      <vt:variant>
        <vt:lpwstr/>
      </vt:variant>
      <vt:variant>
        <vt:lpwstr>_ENREF_3</vt:lpwstr>
      </vt:variant>
      <vt:variant>
        <vt:i4>4390923</vt:i4>
      </vt:variant>
      <vt:variant>
        <vt:i4>101</vt:i4>
      </vt:variant>
      <vt:variant>
        <vt:i4>0</vt:i4>
      </vt:variant>
      <vt:variant>
        <vt:i4>5</vt:i4>
      </vt:variant>
      <vt:variant>
        <vt:lpwstr/>
      </vt:variant>
      <vt:variant>
        <vt:lpwstr>_ENREF_2</vt:lpwstr>
      </vt:variant>
      <vt:variant>
        <vt:i4>4194315</vt:i4>
      </vt:variant>
      <vt:variant>
        <vt:i4>95</vt:i4>
      </vt:variant>
      <vt:variant>
        <vt:i4>0</vt:i4>
      </vt:variant>
      <vt:variant>
        <vt:i4>5</vt:i4>
      </vt:variant>
      <vt:variant>
        <vt:lpwstr/>
      </vt:variant>
      <vt:variant>
        <vt:lpwstr>_ENREF_13</vt:lpwstr>
      </vt:variant>
      <vt:variant>
        <vt:i4>4587531</vt:i4>
      </vt:variant>
      <vt:variant>
        <vt:i4>92</vt:i4>
      </vt:variant>
      <vt:variant>
        <vt:i4>0</vt:i4>
      </vt:variant>
      <vt:variant>
        <vt:i4>5</vt:i4>
      </vt:variant>
      <vt:variant>
        <vt:lpwstr/>
      </vt:variant>
      <vt:variant>
        <vt:lpwstr>_ENREF_7</vt:lpwstr>
      </vt:variant>
      <vt:variant>
        <vt:i4>4194315</vt:i4>
      </vt:variant>
      <vt:variant>
        <vt:i4>84</vt:i4>
      </vt:variant>
      <vt:variant>
        <vt:i4>0</vt:i4>
      </vt:variant>
      <vt:variant>
        <vt:i4>5</vt:i4>
      </vt:variant>
      <vt:variant>
        <vt:lpwstr/>
      </vt:variant>
      <vt:variant>
        <vt:lpwstr>_ENREF_11</vt:lpwstr>
      </vt:variant>
      <vt:variant>
        <vt:i4>4521995</vt:i4>
      </vt:variant>
      <vt:variant>
        <vt:i4>78</vt:i4>
      </vt:variant>
      <vt:variant>
        <vt:i4>0</vt:i4>
      </vt:variant>
      <vt:variant>
        <vt:i4>5</vt:i4>
      </vt:variant>
      <vt:variant>
        <vt:lpwstr/>
      </vt:variant>
      <vt:variant>
        <vt:lpwstr>_ENREF_4</vt:lpwstr>
      </vt:variant>
      <vt:variant>
        <vt:i4>4194315</vt:i4>
      </vt:variant>
      <vt:variant>
        <vt:i4>72</vt:i4>
      </vt:variant>
      <vt:variant>
        <vt:i4>0</vt:i4>
      </vt:variant>
      <vt:variant>
        <vt:i4>5</vt:i4>
      </vt:variant>
      <vt:variant>
        <vt:lpwstr/>
      </vt:variant>
      <vt:variant>
        <vt:lpwstr>_ENREF_11</vt:lpwstr>
      </vt:variant>
      <vt:variant>
        <vt:i4>4456459</vt:i4>
      </vt:variant>
      <vt:variant>
        <vt:i4>69</vt:i4>
      </vt:variant>
      <vt:variant>
        <vt:i4>0</vt:i4>
      </vt:variant>
      <vt:variant>
        <vt:i4>5</vt:i4>
      </vt:variant>
      <vt:variant>
        <vt:lpwstr/>
      </vt:variant>
      <vt:variant>
        <vt:lpwstr>_ENREF_5</vt:lpwstr>
      </vt:variant>
      <vt:variant>
        <vt:i4>4194315</vt:i4>
      </vt:variant>
      <vt:variant>
        <vt:i4>63</vt:i4>
      </vt:variant>
      <vt:variant>
        <vt:i4>0</vt:i4>
      </vt:variant>
      <vt:variant>
        <vt:i4>5</vt:i4>
      </vt:variant>
      <vt:variant>
        <vt:lpwstr/>
      </vt:variant>
      <vt:variant>
        <vt:lpwstr>_ENREF_11</vt:lpwstr>
      </vt:variant>
      <vt:variant>
        <vt:i4>4784139</vt:i4>
      </vt:variant>
      <vt:variant>
        <vt:i4>60</vt:i4>
      </vt:variant>
      <vt:variant>
        <vt:i4>0</vt:i4>
      </vt:variant>
      <vt:variant>
        <vt:i4>5</vt:i4>
      </vt:variant>
      <vt:variant>
        <vt:lpwstr/>
      </vt:variant>
      <vt:variant>
        <vt:lpwstr>_ENREF_8</vt:lpwstr>
      </vt:variant>
      <vt:variant>
        <vt:i4>4456459</vt:i4>
      </vt:variant>
      <vt:variant>
        <vt:i4>54</vt:i4>
      </vt:variant>
      <vt:variant>
        <vt:i4>0</vt:i4>
      </vt:variant>
      <vt:variant>
        <vt:i4>5</vt:i4>
      </vt:variant>
      <vt:variant>
        <vt:lpwstr/>
      </vt:variant>
      <vt:variant>
        <vt:lpwstr>_ENREF_5</vt:lpwstr>
      </vt:variant>
      <vt:variant>
        <vt:i4>4456459</vt:i4>
      </vt:variant>
      <vt:variant>
        <vt:i4>48</vt:i4>
      </vt:variant>
      <vt:variant>
        <vt:i4>0</vt:i4>
      </vt:variant>
      <vt:variant>
        <vt:i4>5</vt:i4>
      </vt:variant>
      <vt:variant>
        <vt:lpwstr/>
      </vt:variant>
      <vt:variant>
        <vt:lpwstr>_ENREF_5</vt:lpwstr>
      </vt:variant>
      <vt:variant>
        <vt:i4>4194315</vt:i4>
      </vt:variant>
      <vt:variant>
        <vt:i4>42</vt:i4>
      </vt:variant>
      <vt:variant>
        <vt:i4>0</vt:i4>
      </vt:variant>
      <vt:variant>
        <vt:i4>5</vt:i4>
      </vt:variant>
      <vt:variant>
        <vt:lpwstr/>
      </vt:variant>
      <vt:variant>
        <vt:lpwstr>_ENREF_12</vt:lpwstr>
      </vt:variant>
      <vt:variant>
        <vt:i4>4194315</vt:i4>
      </vt:variant>
      <vt:variant>
        <vt:i4>36</vt:i4>
      </vt:variant>
      <vt:variant>
        <vt:i4>0</vt:i4>
      </vt:variant>
      <vt:variant>
        <vt:i4>5</vt:i4>
      </vt:variant>
      <vt:variant>
        <vt:lpwstr/>
      </vt:variant>
      <vt:variant>
        <vt:lpwstr>_ENREF_11</vt:lpwstr>
      </vt:variant>
      <vt:variant>
        <vt:i4>4653067</vt:i4>
      </vt:variant>
      <vt:variant>
        <vt:i4>30</vt:i4>
      </vt:variant>
      <vt:variant>
        <vt:i4>0</vt:i4>
      </vt:variant>
      <vt:variant>
        <vt:i4>5</vt:i4>
      </vt:variant>
      <vt:variant>
        <vt:lpwstr/>
      </vt:variant>
      <vt:variant>
        <vt:lpwstr>_ENREF_6</vt:lpwstr>
      </vt:variant>
      <vt:variant>
        <vt:i4>4325387</vt:i4>
      </vt:variant>
      <vt:variant>
        <vt:i4>22</vt:i4>
      </vt:variant>
      <vt:variant>
        <vt:i4>0</vt:i4>
      </vt:variant>
      <vt:variant>
        <vt:i4>5</vt:i4>
      </vt:variant>
      <vt:variant>
        <vt:lpwstr/>
      </vt:variant>
      <vt:variant>
        <vt:lpwstr>_ENREF_3</vt:lpwstr>
      </vt:variant>
      <vt:variant>
        <vt:i4>4390923</vt:i4>
      </vt:variant>
      <vt:variant>
        <vt:i4>14</vt:i4>
      </vt:variant>
      <vt:variant>
        <vt:i4>0</vt:i4>
      </vt:variant>
      <vt:variant>
        <vt:i4>5</vt:i4>
      </vt:variant>
      <vt:variant>
        <vt:lpwstr/>
      </vt:variant>
      <vt:variant>
        <vt:lpwstr>_ENREF_2</vt:lpwstr>
      </vt:variant>
      <vt:variant>
        <vt:i4>4194315</vt:i4>
      </vt:variant>
      <vt:variant>
        <vt:i4>8</vt:i4>
      </vt:variant>
      <vt:variant>
        <vt:i4>0</vt:i4>
      </vt:variant>
      <vt:variant>
        <vt:i4>5</vt:i4>
      </vt:variant>
      <vt:variant>
        <vt:lpwstr/>
      </vt:variant>
      <vt:variant>
        <vt:lpwstr>_ENREF_1</vt:lpwstr>
      </vt:variant>
      <vt:variant>
        <vt:i4>7143434</vt:i4>
      </vt:variant>
      <vt:variant>
        <vt:i4>3</vt:i4>
      </vt:variant>
      <vt:variant>
        <vt:i4>0</vt:i4>
      </vt:variant>
      <vt:variant>
        <vt:i4>5</vt:i4>
      </vt:variant>
      <vt:variant>
        <vt:lpwstr>mailto:spyne@broad.mit.edu</vt:lpwstr>
      </vt:variant>
      <vt:variant>
        <vt:lpwstr/>
      </vt:variant>
      <vt:variant>
        <vt:i4>5963813</vt:i4>
      </vt:variant>
      <vt:variant>
        <vt:i4>0</vt:i4>
      </vt:variant>
      <vt:variant>
        <vt:i4>0</vt:i4>
      </vt:variant>
      <vt:variant>
        <vt:i4>5</vt:i4>
      </vt:variant>
      <vt:variant>
        <vt:lpwstr>mailto:manidr@broad.mit.edu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John McCurley</cp:lastModifiedBy>
  <cp:revision>2</cp:revision>
  <dcterms:created xsi:type="dcterms:W3CDTF">2013-08-28T21:49:00Z</dcterms:created>
  <dcterms:modified xsi:type="dcterms:W3CDTF">2013-08-28T21:49:00Z</dcterms:modified>
</cp:coreProperties>
</file>